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35C97" w14:textId="64C80123" w:rsidR="004A4B25" w:rsidRDefault="004A4B25">
      <w:r>
        <w:br w:type="page"/>
      </w:r>
    </w:p>
    <w:p w14:paraId="77ED709D" w14:textId="77777777" w:rsidR="002B765B" w:rsidRDefault="002B765B">
      <w:pPr>
        <w:rPr>
          <w:color w:val="0080A3"/>
        </w:rPr>
      </w:pPr>
    </w:p>
    <w:p w14:paraId="298E6A00" w14:textId="77777777" w:rsidR="00706ACB" w:rsidRPr="00A77399" w:rsidRDefault="00706ACB" w:rsidP="00706ACB">
      <w:pPr>
        <w:rPr>
          <w:rFonts w:ascii="Mosquito Pro" w:hAnsi="Mosquito Pro"/>
          <w:b/>
          <w:bCs/>
          <w:color w:val="0099CC"/>
          <w:sz w:val="32"/>
          <w:szCs w:val="32"/>
        </w:rPr>
      </w:pPr>
      <w:r w:rsidRPr="00A77399">
        <w:rPr>
          <w:rFonts w:ascii="Mosquito Pro" w:hAnsi="Mosquito Pro"/>
          <w:b/>
          <w:bCs/>
          <w:color w:val="0099CC"/>
          <w:sz w:val="32"/>
          <w:szCs w:val="32"/>
        </w:rPr>
        <w:t>ROLE SUM</w:t>
      </w:r>
      <w:bookmarkStart w:id="0" w:name="_Hlk195610068"/>
      <w:r w:rsidRPr="00A77399">
        <w:rPr>
          <w:rFonts w:ascii="Mosquito Pro" w:hAnsi="Mosquito Pro"/>
          <w:b/>
          <w:bCs/>
          <w:color w:val="0099CC"/>
          <w:sz w:val="32"/>
          <w:szCs w:val="32"/>
        </w:rPr>
        <w:t>MARY</w:t>
      </w:r>
      <w:bookmarkEnd w:id="0"/>
    </w:p>
    <w:p w14:paraId="2E106326" w14:textId="313AD659" w:rsidR="00A14BDA" w:rsidRPr="00A14BDA" w:rsidRDefault="00A14BDA" w:rsidP="00A14BDA">
      <w:pPr>
        <w:spacing w:after="0" w:line="240" w:lineRule="auto"/>
        <w:jc w:val="both"/>
        <w:rPr>
          <w:rFonts w:ascii="Trebuchet MS" w:eastAsia="Times New Roman" w:hAnsi="Trebuchet MS" w:cs="Arial"/>
          <w:bCs/>
          <w:color w:val="auto"/>
          <w:kern w:val="32"/>
          <w:sz w:val="22"/>
          <w:szCs w:val="22"/>
        </w:rPr>
      </w:pPr>
      <w:r w:rsidRPr="00A14BDA">
        <w:rPr>
          <w:rFonts w:ascii="Trebuchet MS" w:eastAsia="Times New Roman" w:hAnsi="Trebuchet MS" w:cs="Arial"/>
          <w:bCs/>
          <w:color w:val="auto"/>
          <w:kern w:val="32"/>
          <w:sz w:val="22"/>
          <w:szCs w:val="22"/>
        </w:rPr>
        <w:t>The Music and Concert Programme Manager is responsible for creating and managing the non-liturgical concert and music programme for the Cathedral.  They are also responsible for managing specific music events that periodically take place including, but not limited to, Cathedral Choir Tours, the Southern Cathedral Festival, Choral Foundation concerts and external choir projects.</w:t>
      </w:r>
    </w:p>
    <w:p w14:paraId="45B868F1" w14:textId="77777777" w:rsidR="00A14BDA" w:rsidRPr="00A14BDA" w:rsidRDefault="00A14BDA" w:rsidP="00A14BDA">
      <w:pPr>
        <w:spacing w:after="0" w:line="240" w:lineRule="auto"/>
        <w:jc w:val="both"/>
        <w:rPr>
          <w:rFonts w:ascii="Trebuchet MS" w:eastAsia="Times New Roman" w:hAnsi="Trebuchet MS" w:cs="Arial"/>
          <w:bCs/>
          <w:color w:val="auto"/>
          <w:kern w:val="32"/>
          <w:sz w:val="22"/>
          <w:szCs w:val="22"/>
        </w:rPr>
      </w:pPr>
    </w:p>
    <w:p w14:paraId="4E9ED1F9" w14:textId="77777777" w:rsidR="00A14BDA" w:rsidRPr="00A14BDA" w:rsidRDefault="00A14BDA" w:rsidP="00A14BDA">
      <w:pPr>
        <w:spacing w:after="0" w:line="240" w:lineRule="auto"/>
        <w:jc w:val="both"/>
        <w:rPr>
          <w:rFonts w:ascii="Trebuchet MS" w:eastAsia="Times New Roman" w:hAnsi="Trebuchet MS" w:cs="Arial"/>
          <w:bCs/>
          <w:color w:val="auto"/>
          <w:kern w:val="32"/>
          <w:sz w:val="22"/>
          <w:szCs w:val="22"/>
        </w:rPr>
      </w:pPr>
      <w:r w:rsidRPr="00A14BDA">
        <w:rPr>
          <w:rFonts w:ascii="Trebuchet MS" w:eastAsia="Times New Roman" w:hAnsi="Trebuchet MS" w:cs="Arial"/>
          <w:bCs/>
          <w:color w:val="auto"/>
          <w:kern w:val="32"/>
          <w:sz w:val="22"/>
          <w:szCs w:val="22"/>
        </w:rPr>
        <w:t xml:space="preserve">The role will be responsible, together with the Director of Music, for enhancing the Cathedral’s reputation for music and developing an additional income stream from concerts and other music-related events.  </w:t>
      </w:r>
    </w:p>
    <w:p w14:paraId="783DB148" w14:textId="3DEA10ED" w:rsidR="00497347" w:rsidRPr="00497347" w:rsidRDefault="00497347" w:rsidP="00A14BDA">
      <w:pPr>
        <w:spacing w:after="0" w:line="240" w:lineRule="auto"/>
        <w:jc w:val="both"/>
        <w:rPr>
          <w:rFonts w:ascii="Trebuchet MS" w:eastAsia="Calibri" w:hAnsi="Trebuchet MS" w:cs="Times New Roman"/>
          <w:color w:val="auto"/>
          <w:sz w:val="22"/>
          <w:szCs w:val="22"/>
        </w:rPr>
      </w:pPr>
    </w:p>
    <w:p w14:paraId="689660E4" w14:textId="52814E94" w:rsidR="007C4190" w:rsidRPr="007C314B" w:rsidRDefault="007C4190" w:rsidP="007C4190">
      <w:pPr>
        <w:rPr>
          <w:rFonts w:ascii="Calibri" w:eastAsia="Calibri" w:hAnsi="Calibri" w:cs="Times New Roman"/>
          <w:color w:val="auto"/>
          <w:sz w:val="24"/>
          <w:szCs w:val="24"/>
        </w:rPr>
      </w:pPr>
    </w:p>
    <w:p w14:paraId="119C0494" w14:textId="306E3940" w:rsidR="00233CB4" w:rsidRPr="00A77399" w:rsidRDefault="00233CB4">
      <w:pPr>
        <w:rPr>
          <w:b/>
          <w:bCs/>
          <w:color w:val="0099CC"/>
        </w:rPr>
      </w:pPr>
      <w:r w:rsidRPr="00A77399">
        <w:rPr>
          <w:rFonts w:ascii="Mosquito Pro" w:hAnsi="Mosquito Pro"/>
          <w:b/>
          <w:bCs/>
          <w:color w:val="0099CC"/>
          <w:sz w:val="32"/>
          <w:szCs w:val="32"/>
        </w:rPr>
        <w:t>PRINCIPAL TASKS AND RESPONSIB</w:t>
      </w:r>
      <w:bookmarkStart w:id="1" w:name="_Hlk223943143"/>
      <w:r w:rsidRPr="00A77399">
        <w:rPr>
          <w:rFonts w:ascii="Mosquito Pro" w:hAnsi="Mosquito Pro"/>
          <w:b/>
          <w:bCs/>
          <w:color w:val="0099CC"/>
          <w:sz w:val="32"/>
          <w:szCs w:val="32"/>
        </w:rPr>
        <w:t>ILITIE</w:t>
      </w:r>
      <w:bookmarkEnd w:id="1"/>
      <w:r w:rsidRPr="00A77399">
        <w:rPr>
          <w:rFonts w:ascii="Mosquito Pro" w:hAnsi="Mosquito Pro"/>
          <w:b/>
          <w:bCs/>
          <w:color w:val="0099CC"/>
          <w:sz w:val="32"/>
          <w:szCs w:val="32"/>
        </w:rPr>
        <w:t>S</w:t>
      </w:r>
    </w:p>
    <w:p w14:paraId="06EE148E" w14:textId="77777777" w:rsidR="00F139E2" w:rsidRPr="00F139E2" w:rsidRDefault="00497347" w:rsidP="00F139E2">
      <w:pPr>
        <w:spacing w:after="0" w:line="240" w:lineRule="auto"/>
        <w:jc w:val="both"/>
        <w:rPr>
          <w:rFonts w:ascii="Trebuchet MS" w:eastAsia="Calibri" w:hAnsi="Trebuchet MS" w:cs="Times New Roman"/>
          <w:b/>
          <w:color w:val="auto"/>
          <w:kern w:val="2"/>
          <w:sz w:val="22"/>
          <w:szCs w:val="22"/>
        </w:rPr>
      </w:pPr>
      <w:r w:rsidRPr="00497347">
        <w:rPr>
          <w:rFonts w:ascii="Trebuchet MS" w:eastAsia="Calibri" w:hAnsi="Trebuchet MS" w:cs="Times New Roman"/>
          <w:color w:val="auto"/>
          <w:kern w:val="2"/>
          <w:sz w:val="22"/>
          <w:szCs w:val="22"/>
          <w:lang w:val="en-GB"/>
        </w:rPr>
        <w:t xml:space="preserve">  </w:t>
      </w:r>
      <w:r w:rsidR="00F139E2" w:rsidRPr="00F139E2">
        <w:rPr>
          <w:rFonts w:ascii="Trebuchet MS" w:eastAsia="Calibri" w:hAnsi="Trebuchet MS" w:cs="Times New Roman"/>
          <w:b/>
          <w:color w:val="auto"/>
          <w:kern w:val="2"/>
          <w:sz w:val="22"/>
          <w:szCs w:val="22"/>
        </w:rPr>
        <w:t>Programming</w:t>
      </w:r>
    </w:p>
    <w:p w14:paraId="76972CC7" w14:textId="77777777" w:rsidR="00F139E2" w:rsidRPr="00F139E2" w:rsidRDefault="00F139E2" w:rsidP="00F139E2">
      <w:pPr>
        <w:spacing w:after="0" w:line="240" w:lineRule="auto"/>
        <w:jc w:val="both"/>
        <w:rPr>
          <w:rFonts w:ascii="Trebuchet MS" w:eastAsia="Calibri" w:hAnsi="Trebuchet MS" w:cs="Times New Roman"/>
          <w:bCs/>
          <w:color w:val="auto"/>
          <w:kern w:val="2"/>
          <w:sz w:val="22"/>
          <w:szCs w:val="22"/>
        </w:rPr>
      </w:pPr>
    </w:p>
    <w:p w14:paraId="209DBA0B" w14:textId="77777777" w:rsidR="00F139E2" w:rsidRPr="00F139E2" w:rsidRDefault="00F139E2" w:rsidP="00F139E2">
      <w:pPr>
        <w:numPr>
          <w:ilvl w:val="0"/>
          <w:numId w:val="46"/>
        </w:numPr>
        <w:spacing w:after="0" w:line="240" w:lineRule="auto"/>
        <w:jc w:val="both"/>
        <w:rPr>
          <w:rFonts w:ascii="Trebuchet MS" w:eastAsia="Calibri" w:hAnsi="Trebuchet MS" w:cs="Times New Roman"/>
          <w:bCs/>
          <w:color w:val="auto"/>
          <w:kern w:val="2"/>
          <w:sz w:val="22"/>
          <w:szCs w:val="22"/>
        </w:rPr>
      </w:pPr>
      <w:r w:rsidRPr="00F139E2">
        <w:rPr>
          <w:rFonts w:ascii="Trebuchet MS" w:eastAsia="Calibri" w:hAnsi="Trebuchet MS" w:cs="Times New Roman"/>
          <w:bCs/>
          <w:color w:val="auto"/>
          <w:kern w:val="2"/>
          <w:sz w:val="22"/>
          <w:szCs w:val="22"/>
        </w:rPr>
        <w:t xml:space="preserve">To build, develop and manage the Cathedral’s in-house non-liturgical programme of concerts and other activities in relation to choral and organ music.   </w:t>
      </w:r>
    </w:p>
    <w:p w14:paraId="5DF6F343" w14:textId="77777777" w:rsidR="00F139E2" w:rsidRPr="00F139E2" w:rsidRDefault="00F139E2" w:rsidP="00F139E2">
      <w:pPr>
        <w:spacing w:after="0" w:line="240" w:lineRule="auto"/>
        <w:jc w:val="both"/>
        <w:rPr>
          <w:rFonts w:ascii="Trebuchet MS" w:eastAsia="Calibri" w:hAnsi="Trebuchet MS" w:cs="Times New Roman"/>
          <w:bCs/>
          <w:color w:val="auto"/>
          <w:kern w:val="2"/>
          <w:sz w:val="22"/>
          <w:szCs w:val="22"/>
        </w:rPr>
      </w:pPr>
    </w:p>
    <w:p w14:paraId="416DC882" w14:textId="77777777" w:rsidR="00F139E2" w:rsidRPr="00F139E2" w:rsidRDefault="00F139E2" w:rsidP="00F139E2">
      <w:pPr>
        <w:numPr>
          <w:ilvl w:val="0"/>
          <w:numId w:val="46"/>
        </w:numPr>
        <w:spacing w:after="0" w:line="240" w:lineRule="auto"/>
        <w:jc w:val="both"/>
        <w:rPr>
          <w:rFonts w:ascii="Trebuchet MS" w:eastAsia="Calibri" w:hAnsi="Trebuchet MS" w:cs="Times New Roman"/>
          <w:bCs/>
          <w:color w:val="auto"/>
          <w:kern w:val="2"/>
          <w:sz w:val="22"/>
          <w:szCs w:val="22"/>
        </w:rPr>
      </w:pPr>
      <w:r w:rsidRPr="00F139E2">
        <w:rPr>
          <w:rFonts w:ascii="Trebuchet MS" w:eastAsia="Calibri" w:hAnsi="Trebuchet MS" w:cs="Times New Roman"/>
          <w:color w:val="auto"/>
          <w:kern w:val="2"/>
          <w:sz w:val="22"/>
          <w:szCs w:val="22"/>
        </w:rPr>
        <w:t>To establish this programme of work as a long-term viable activity, complementing other events run by the Cathedral and becoming a key strand of the Cathedral’s strategic programming, working alongside the Cathedral’s freelance programmer of other artforms.</w:t>
      </w:r>
    </w:p>
    <w:p w14:paraId="2BB1F20D" w14:textId="77777777" w:rsidR="00F139E2" w:rsidRPr="00F139E2" w:rsidRDefault="00F139E2" w:rsidP="00F139E2">
      <w:pPr>
        <w:spacing w:after="0" w:line="240" w:lineRule="auto"/>
        <w:jc w:val="both"/>
        <w:rPr>
          <w:rFonts w:ascii="Trebuchet MS" w:eastAsia="Calibri" w:hAnsi="Trebuchet MS" w:cs="Times New Roman"/>
          <w:color w:val="auto"/>
          <w:kern w:val="2"/>
          <w:sz w:val="22"/>
          <w:szCs w:val="22"/>
          <w:lang w:val="en-GB"/>
        </w:rPr>
      </w:pPr>
    </w:p>
    <w:p w14:paraId="649FB9DB" w14:textId="77777777" w:rsidR="00F139E2" w:rsidRPr="00F139E2" w:rsidRDefault="00F139E2" w:rsidP="00F139E2">
      <w:pPr>
        <w:numPr>
          <w:ilvl w:val="0"/>
          <w:numId w:val="46"/>
        </w:numPr>
        <w:spacing w:after="0" w:line="240" w:lineRule="auto"/>
        <w:jc w:val="both"/>
        <w:rPr>
          <w:rFonts w:ascii="Trebuchet MS" w:eastAsia="Calibri" w:hAnsi="Trebuchet MS" w:cs="Times New Roman"/>
          <w:bCs/>
          <w:color w:val="auto"/>
          <w:kern w:val="2"/>
          <w:sz w:val="22"/>
          <w:szCs w:val="22"/>
        </w:rPr>
      </w:pPr>
      <w:r w:rsidRPr="00F139E2">
        <w:rPr>
          <w:rFonts w:ascii="Trebuchet MS" w:eastAsia="Calibri" w:hAnsi="Trebuchet MS" w:cs="Times New Roman"/>
          <w:color w:val="auto"/>
          <w:kern w:val="2"/>
          <w:sz w:val="22"/>
          <w:szCs w:val="22"/>
        </w:rPr>
        <w:t>To expand the concert programme and increase income from these events, this will necessitate working collaboratively with other Cathedral departments.  In particular working closely with and alongside the Heads of Events &amp; Operations, Communications, Development and their teams and with the Assistant Director of Music and Music Officer.</w:t>
      </w:r>
    </w:p>
    <w:p w14:paraId="5EA9FE4B" w14:textId="77777777" w:rsidR="00F139E2" w:rsidRPr="00F139E2" w:rsidRDefault="00F139E2" w:rsidP="00F139E2">
      <w:pPr>
        <w:spacing w:after="0" w:line="240" w:lineRule="auto"/>
        <w:jc w:val="both"/>
        <w:rPr>
          <w:rFonts w:ascii="Trebuchet MS" w:eastAsia="Calibri" w:hAnsi="Trebuchet MS" w:cs="Times New Roman"/>
          <w:bCs/>
          <w:color w:val="auto"/>
          <w:kern w:val="2"/>
          <w:sz w:val="22"/>
          <w:szCs w:val="22"/>
          <w:lang w:val="en-GB"/>
        </w:rPr>
      </w:pPr>
    </w:p>
    <w:p w14:paraId="5DBA1555" w14:textId="77777777" w:rsidR="00F139E2" w:rsidRPr="00F614DC" w:rsidRDefault="00F139E2" w:rsidP="00F139E2">
      <w:pPr>
        <w:numPr>
          <w:ilvl w:val="0"/>
          <w:numId w:val="46"/>
        </w:numPr>
        <w:spacing w:after="0" w:line="240" w:lineRule="auto"/>
        <w:jc w:val="both"/>
        <w:rPr>
          <w:rFonts w:ascii="Trebuchet MS" w:eastAsia="Calibri" w:hAnsi="Trebuchet MS" w:cs="Times New Roman"/>
          <w:bCs/>
          <w:color w:val="auto"/>
          <w:kern w:val="2"/>
          <w:sz w:val="22"/>
          <w:szCs w:val="22"/>
        </w:rPr>
      </w:pPr>
      <w:r w:rsidRPr="00F139E2">
        <w:rPr>
          <w:rFonts w:ascii="Trebuchet MS" w:eastAsia="Calibri" w:hAnsi="Trebuchet MS" w:cs="Times New Roman"/>
          <w:color w:val="auto"/>
          <w:kern w:val="2"/>
          <w:sz w:val="22"/>
          <w:szCs w:val="22"/>
        </w:rPr>
        <w:t xml:space="preserve">To manage and co-ordinate the arrangements, including assisting with the preparation of budgets, for Choral Foundation fundraising concerts.  This will involve arrangements with musicians, the Development team, and ensuring the Director of Music and Canon Precentor are updated and questions addressed in liaison with them. </w:t>
      </w:r>
    </w:p>
    <w:p w14:paraId="26931035" w14:textId="77777777" w:rsidR="00F614DC" w:rsidRDefault="00F614DC" w:rsidP="00F614DC">
      <w:pPr>
        <w:pStyle w:val="ListParagraph"/>
        <w:rPr>
          <w:rFonts w:ascii="Trebuchet MS" w:eastAsia="Calibri" w:hAnsi="Trebuchet MS"/>
          <w:bCs/>
          <w:color w:val="auto"/>
          <w:kern w:val="2"/>
          <w:sz w:val="22"/>
          <w:szCs w:val="22"/>
        </w:rPr>
      </w:pPr>
    </w:p>
    <w:p w14:paraId="43797BE6" w14:textId="28B9B518" w:rsidR="00F614DC" w:rsidRPr="00F139E2" w:rsidRDefault="00F614DC" w:rsidP="00F139E2">
      <w:pPr>
        <w:numPr>
          <w:ilvl w:val="0"/>
          <w:numId w:val="46"/>
        </w:numPr>
        <w:spacing w:after="0" w:line="240" w:lineRule="auto"/>
        <w:jc w:val="both"/>
        <w:rPr>
          <w:rFonts w:ascii="Trebuchet MS" w:eastAsia="Calibri" w:hAnsi="Trebuchet MS" w:cs="Times New Roman"/>
          <w:bCs/>
          <w:color w:val="auto"/>
          <w:kern w:val="2"/>
          <w:sz w:val="22"/>
          <w:szCs w:val="22"/>
        </w:rPr>
      </w:pPr>
      <w:r>
        <w:rPr>
          <w:rFonts w:ascii="Trebuchet MS" w:eastAsia="Calibri" w:hAnsi="Trebuchet MS" w:cs="Times New Roman"/>
          <w:bCs/>
          <w:color w:val="auto"/>
          <w:kern w:val="2"/>
          <w:sz w:val="22"/>
          <w:szCs w:val="22"/>
        </w:rPr>
        <w:t xml:space="preserve">To manage and programme Organ </w:t>
      </w:r>
      <w:r w:rsidR="00B12150">
        <w:rPr>
          <w:rFonts w:ascii="Trebuchet MS" w:eastAsia="Calibri" w:hAnsi="Trebuchet MS" w:cs="Times New Roman"/>
          <w:bCs/>
          <w:color w:val="auto"/>
          <w:kern w:val="2"/>
          <w:sz w:val="22"/>
          <w:szCs w:val="22"/>
        </w:rPr>
        <w:t>Proms/</w:t>
      </w:r>
      <w:r>
        <w:rPr>
          <w:rFonts w:ascii="Trebuchet MS" w:eastAsia="Calibri" w:hAnsi="Trebuchet MS" w:cs="Times New Roman"/>
          <w:bCs/>
          <w:color w:val="auto"/>
          <w:kern w:val="2"/>
          <w:sz w:val="22"/>
          <w:szCs w:val="22"/>
        </w:rPr>
        <w:t>concerts working alongside and in collaboration with colleagues within other Cathedral departments.</w:t>
      </w:r>
    </w:p>
    <w:p w14:paraId="46D14E7F" w14:textId="77777777" w:rsidR="00F139E2" w:rsidRPr="00F139E2" w:rsidRDefault="00F139E2" w:rsidP="00F139E2">
      <w:pPr>
        <w:spacing w:after="0" w:line="240" w:lineRule="auto"/>
        <w:jc w:val="both"/>
        <w:rPr>
          <w:rFonts w:ascii="Trebuchet MS" w:eastAsia="Calibri" w:hAnsi="Trebuchet MS" w:cs="Times New Roman"/>
          <w:bCs/>
          <w:color w:val="auto"/>
          <w:kern w:val="2"/>
          <w:sz w:val="22"/>
          <w:szCs w:val="22"/>
          <w:lang w:val="en-GB"/>
        </w:rPr>
      </w:pPr>
    </w:p>
    <w:p w14:paraId="0421E31C" w14:textId="77777777" w:rsidR="00F139E2" w:rsidRPr="00F139E2" w:rsidRDefault="00F139E2" w:rsidP="00F139E2">
      <w:pPr>
        <w:numPr>
          <w:ilvl w:val="0"/>
          <w:numId w:val="46"/>
        </w:numPr>
        <w:spacing w:after="0" w:line="240" w:lineRule="auto"/>
        <w:jc w:val="both"/>
        <w:rPr>
          <w:rFonts w:ascii="Trebuchet MS" w:eastAsia="Calibri" w:hAnsi="Trebuchet MS" w:cs="Times New Roman"/>
          <w:bCs/>
          <w:color w:val="auto"/>
          <w:kern w:val="2"/>
          <w:sz w:val="22"/>
          <w:szCs w:val="22"/>
        </w:rPr>
      </w:pPr>
      <w:r w:rsidRPr="00F139E2">
        <w:rPr>
          <w:rFonts w:ascii="Trebuchet MS" w:eastAsia="Calibri" w:hAnsi="Trebuchet MS" w:cs="Times New Roman"/>
          <w:bCs/>
          <w:color w:val="auto"/>
          <w:kern w:val="2"/>
          <w:sz w:val="22"/>
          <w:szCs w:val="22"/>
        </w:rPr>
        <w:t>Contribute to the evolution of the Cathedral’s audience development strategy.</w:t>
      </w:r>
    </w:p>
    <w:p w14:paraId="23124FD6" w14:textId="77777777" w:rsidR="00F139E2" w:rsidRPr="00F139E2" w:rsidRDefault="00F139E2" w:rsidP="00F139E2">
      <w:pPr>
        <w:spacing w:after="0" w:line="240" w:lineRule="auto"/>
        <w:jc w:val="both"/>
        <w:rPr>
          <w:rFonts w:ascii="Trebuchet MS" w:eastAsia="Calibri" w:hAnsi="Trebuchet MS" w:cs="Times New Roman"/>
          <w:bCs/>
          <w:color w:val="auto"/>
          <w:kern w:val="2"/>
          <w:sz w:val="22"/>
          <w:szCs w:val="22"/>
          <w:lang w:val="en-GB"/>
        </w:rPr>
      </w:pPr>
    </w:p>
    <w:p w14:paraId="108D9418" w14:textId="78D954C5" w:rsidR="00F139E2" w:rsidRPr="00F139E2" w:rsidRDefault="00F139E2" w:rsidP="00F139E2">
      <w:pPr>
        <w:numPr>
          <w:ilvl w:val="0"/>
          <w:numId w:val="46"/>
        </w:numPr>
        <w:spacing w:after="0" w:line="240" w:lineRule="auto"/>
        <w:jc w:val="both"/>
        <w:rPr>
          <w:rFonts w:ascii="Trebuchet MS" w:eastAsia="Calibri" w:hAnsi="Trebuchet MS" w:cs="Times New Roman"/>
          <w:bCs/>
          <w:color w:val="auto"/>
          <w:kern w:val="2"/>
          <w:sz w:val="22"/>
          <w:szCs w:val="22"/>
        </w:rPr>
      </w:pPr>
      <w:r w:rsidRPr="00F139E2">
        <w:rPr>
          <w:rFonts w:ascii="Trebuchet MS" w:eastAsia="Calibri" w:hAnsi="Trebuchet MS" w:cs="Times New Roman"/>
          <w:bCs/>
          <w:color w:val="auto"/>
          <w:kern w:val="2"/>
          <w:sz w:val="22"/>
          <w:szCs w:val="22"/>
        </w:rPr>
        <w:t>To be a member of and</w:t>
      </w:r>
      <w:r w:rsidR="00D36127">
        <w:rPr>
          <w:rFonts w:ascii="Trebuchet MS" w:eastAsia="Calibri" w:hAnsi="Trebuchet MS" w:cs="Times New Roman"/>
          <w:bCs/>
          <w:color w:val="auto"/>
          <w:kern w:val="2"/>
          <w:sz w:val="22"/>
          <w:szCs w:val="22"/>
        </w:rPr>
        <w:t xml:space="preserve"> </w:t>
      </w:r>
      <w:r w:rsidRPr="00F139E2">
        <w:rPr>
          <w:rFonts w:ascii="Trebuchet MS" w:eastAsia="Calibri" w:hAnsi="Trebuchet MS" w:cs="Times New Roman"/>
          <w:bCs/>
          <w:color w:val="auto"/>
          <w:kern w:val="2"/>
          <w:sz w:val="22"/>
          <w:szCs w:val="22"/>
        </w:rPr>
        <w:t>contribute to the Cathedral’s strategic programming group and</w:t>
      </w:r>
      <w:r w:rsidR="00D36127">
        <w:rPr>
          <w:rFonts w:ascii="Trebuchet MS" w:eastAsia="Calibri" w:hAnsi="Trebuchet MS" w:cs="Times New Roman"/>
          <w:bCs/>
          <w:color w:val="auto"/>
          <w:kern w:val="2"/>
          <w:sz w:val="22"/>
          <w:szCs w:val="22"/>
        </w:rPr>
        <w:t xml:space="preserve"> </w:t>
      </w:r>
      <w:r w:rsidRPr="00F139E2">
        <w:rPr>
          <w:rFonts w:ascii="Trebuchet MS" w:eastAsia="Calibri" w:hAnsi="Trebuchet MS" w:cs="Times New Roman"/>
          <w:bCs/>
          <w:color w:val="auto"/>
          <w:kern w:val="2"/>
          <w:sz w:val="22"/>
          <w:szCs w:val="22"/>
        </w:rPr>
        <w:t>diary management committee.  To attend other relevant committees or meetings as required.</w:t>
      </w:r>
    </w:p>
    <w:p w14:paraId="22771DE9" w14:textId="77777777" w:rsidR="00F139E2" w:rsidRPr="00F139E2" w:rsidRDefault="00F139E2" w:rsidP="00F139E2">
      <w:pPr>
        <w:spacing w:after="0" w:line="240" w:lineRule="auto"/>
        <w:jc w:val="both"/>
        <w:rPr>
          <w:rFonts w:ascii="Trebuchet MS" w:eastAsia="Calibri" w:hAnsi="Trebuchet MS" w:cs="Times New Roman"/>
          <w:bCs/>
          <w:color w:val="auto"/>
          <w:kern w:val="2"/>
          <w:sz w:val="22"/>
          <w:szCs w:val="22"/>
          <w:lang w:val="en-GB"/>
        </w:rPr>
      </w:pPr>
    </w:p>
    <w:p w14:paraId="4EC3282B" w14:textId="77777777" w:rsidR="00F139E2" w:rsidRPr="00F139E2" w:rsidRDefault="00F139E2" w:rsidP="00F139E2">
      <w:pPr>
        <w:numPr>
          <w:ilvl w:val="0"/>
          <w:numId w:val="46"/>
        </w:numPr>
        <w:spacing w:after="0" w:line="240" w:lineRule="auto"/>
        <w:jc w:val="both"/>
        <w:rPr>
          <w:rFonts w:ascii="Trebuchet MS" w:eastAsia="Calibri" w:hAnsi="Trebuchet MS" w:cs="Times New Roman"/>
          <w:bCs/>
          <w:color w:val="auto"/>
          <w:kern w:val="2"/>
          <w:sz w:val="22"/>
          <w:szCs w:val="22"/>
        </w:rPr>
      </w:pPr>
      <w:r w:rsidRPr="00F139E2">
        <w:rPr>
          <w:rFonts w:ascii="Trebuchet MS" w:eastAsia="Calibri" w:hAnsi="Trebuchet MS" w:cs="Times New Roman"/>
          <w:bCs/>
          <w:color w:val="auto"/>
          <w:kern w:val="2"/>
          <w:sz w:val="22"/>
          <w:szCs w:val="22"/>
        </w:rPr>
        <w:t>To work with the Music Officer to ensure the Cathedral Diary system (ARtifax) is accurately maintained.</w:t>
      </w:r>
    </w:p>
    <w:p w14:paraId="2FE8E020" w14:textId="77777777" w:rsidR="00F139E2" w:rsidRPr="00F139E2" w:rsidRDefault="00F139E2" w:rsidP="00F139E2">
      <w:pPr>
        <w:spacing w:after="0" w:line="240" w:lineRule="auto"/>
        <w:jc w:val="both"/>
        <w:rPr>
          <w:rFonts w:ascii="Trebuchet MS" w:eastAsia="Calibri" w:hAnsi="Trebuchet MS" w:cs="Times New Roman"/>
          <w:bCs/>
          <w:color w:val="auto"/>
          <w:kern w:val="2"/>
          <w:sz w:val="22"/>
          <w:szCs w:val="22"/>
          <w:lang w:val="en-GB"/>
        </w:rPr>
      </w:pPr>
    </w:p>
    <w:p w14:paraId="1F397963" w14:textId="77777777" w:rsidR="00F139E2" w:rsidRDefault="00F139E2" w:rsidP="00F139E2">
      <w:pPr>
        <w:numPr>
          <w:ilvl w:val="0"/>
          <w:numId w:val="46"/>
        </w:numPr>
        <w:spacing w:after="0" w:line="240" w:lineRule="auto"/>
        <w:jc w:val="both"/>
        <w:rPr>
          <w:rFonts w:ascii="Trebuchet MS" w:eastAsia="Calibri" w:hAnsi="Trebuchet MS" w:cs="Times New Roman"/>
          <w:bCs/>
          <w:color w:val="auto"/>
          <w:kern w:val="2"/>
          <w:sz w:val="22"/>
          <w:szCs w:val="22"/>
        </w:rPr>
      </w:pPr>
      <w:r w:rsidRPr="00F139E2">
        <w:rPr>
          <w:rFonts w:ascii="Trebuchet MS" w:eastAsia="Calibri" w:hAnsi="Trebuchet MS" w:cs="Times New Roman"/>
          <w:bCs/>
          <w:color w:val="auto"/>
          <w:kern w:val="2"/>
          <w:sz w:val="22"/>
          <w:szCs w:val="22"/>
        </w:rPr>
        <w:t xml:space="preserve">To work closely with the Finance Team in the preparation of budgets and costings, ensuring that the programme of concerts covers costs and is generating a surplus. </w:t>
      </w:r>
    </w:p>
    <w:p w14:paraId="13EAF1B0" w14:textId="2612366D" w:rsidR="00F139E2" w:rsidRDefault="00F139E2" w:rsidP="00F139E2">
      <w:pPr>
        <w:spacing w:after="0" w:line="240" w:lineRule="auto"/>
        <w:ind w:left="360"/>
        <w:jc w:val="both"/>
        <w:rPr>
          <w:rFonts w:ascii="Trebuchet MS" w:eastAsia="Calibri" w:hAnsi="Trebuchet MS" w:cs="Times New Roman"/>
          <w:bCs/>
          <w:color w:val="auto"/>
          <w:kern w:val="2"/>
          <w:sz w:val="22"/>
          <w:szCs w:val="22"/>
        </w:rPr>
      </w:pPr>
    </w:p>
    <w:p w14:paraId="5AA5CF65" w14:textId="77777777" w:rsidR="00F614DC" w:rsidRDefault="00F614DC" w:rsidP="00F139E2">
      <w:pPr>
        <w:spacing w:after="0" w:line="240" w:lineRule="auto"/>
        <w:ind w:left="360"/>
        <w:jc w:val="both"/>
        <w:rPr>
          <w:rFonts w:ascii="Trebuchet MS" w:eastAsia="Calibri" w:hAnsi="Trebuchet MS" w:cs="Times New Roman"/>
          <w:bCs/>
          <w:color w:val="auto"/>
          <w:kern w:val="2"/>
          <w:sz w:val="22"/>
          <w:szCs w:val="22"/>
        </w:rPr>
      </w:pPr>
    </w:p>
    <w:p w14:paraId="66F95498" w14:textId="77777777" w:rsidR="00F614DC" w:rsidRPr="00F139E2" w:rsidRDefault="00F614DC" w:rsidP="00F139E2">
      <w:pPr>
        <w:spacing w:after="0" w:line="240" w:lineRule="auto"/>
        <w:ind w:left="360"/>
        <w:jc w:val="both"/>
        <w:rPr>
          <w:rFonts w:ascii="Trebuchet MS" w:eastAsia="Calibri" w:hAnsi="Trebuchet MS" w:cs="Times New Roman"/>
          <w:bCs/>
          <w:color w:val="auto"/>
          <w:kern w:val="2"/>
          <w:sz w:val="22"/>
          <w:szCs w:val="22"/>
        </w:rPr>
      </w:pPr>
    </w:p>
    <w:p w14:paraId="2A907F2D" w14:textId="77777777" w:rsidR="00F139E2" w:rsidRPr="00F139E2" w:rsidRDefault="00F139E2" w:rsidP="00F139E2">
      <w:pPr>
        <w:spacing w:after="0" w:line="240" w:lineRule="auto"/>
        <w:jc w:val="both"/>
        <w:rPr>
          <w:rFonts w:ascii="Trebuchet MS" w:eastAsia="Calibri" w:hAnsi="Trebuchet MS" w:cs="Times New Roman"/>
          <w:b/>
          <w:color w:val="auto"/>
          <w:kern w:val="2"/>
          <w:sz w:val="22"/>
          <w:szCs w:val="22"/>
        </w:rPr>
      </w:pPr>
    </w:p>
    <w:p w14:paraId="734FC64F" w14:textId="77777777" w:rsidR="00E92522" w:rsidRDefault="00E92522" w:rsidP="00F139E2">
      <w:pPr>
        <w:spacing w:after="0" w:line="240" w:lineRule="auto"/>
        <w:jc w:val="both"/>
        <w:rPr>
          <w:rFonts w:ascii="Trebuchet MS" w:eastAsia="Calibri" w:hAnsi="Trebuchet MS" w:cs="Times New Roman"/>
          <w:b/>
          <w:color w:val="auto"/>
          <w:kern w:val="2"/>
          <w:sz w:val="22"/>
          <w:szCs w:val="22"/>
        </w:rPr>
      </w:pPr>
    </w:p>
    <w:p w14:paraId="046B9966" w14:textId="4B902106" w:rsidR="00F139E2" w:rsidRPr="00F139E2" w:rsidRDefault="00F139E2" w:rsidP="00F139E2">
      <w:pPr>
        <w:spacing w:after="0" w:line="240" w:lineRule="auto"/>
        <w:jc w:val="both"/>
        <w:rPr>
          <w:rFonts w:ascii="Trebuchet MS" w:eastAsia="Calibri" w:hAnsi="Trebuchet MS" w:cs="Times New Roman"/>
          <w:b/>
          <w:color w:val="auto"/>
          <w:kern w:val="2"/>
          <w:sz w:val="22"/>
          <w:szCs w:val="22"/>
        </w:rPr>
      </w:pPr>
      <w:r w:rsidRPr="00F139E2">
        <w:rPr>
          <w:rFonts w:ascii="Trebuchet MS" w:eastAsia="Calibri" w:hAnsi="Trebuchet MS" w:cs="Times New Roman"/>
          <w:b/>
          <w:color w:val="auto"/>
          <w:kern w:val="2"/>
          <w:sz w:val="22"/>
          <w:szCs w:val="22"/>
        </w:rPr>
        <w:t>Music and Concert Event Management</w:t>
      </w:r>
    </w:p>
    <w:p w14:paraId="2EE88C70" w14:textId="77777777" w:rsidR="00F139E2" w:rsidRPr="00F139E2" w:rsidRDefault="00F139E2" w:rsidP="00F139E2">
      <w:pPr>
        <w:spacing w:after="0" w:line="240" w:lineRule="auto"/>
        <w:jc w:val="both"/>
        <w:rPr>
          <w:rFonts w:ascii="Trebuchet MS" w:eastAsia="Calibri" w:hAnsi="Trebuchet MS" w:cs="Times New Roman"/>
          <w:bCs/>
          <w:color w:val="auto"/>
          <w:kern w:val="2"/>
          <w:sz w:val="22"/>
          <w:szCs w:val="22"/>
          <w:lang w:val="en-GB"/>
        </w:rPr>
      </w:pPr>
    </w:p>
    <w:p w14:paraId="5E38DF38" w14:textId="77777777" w:rsidR="00F614DC" w:rsidRPr="00F614DC" w:rsidRDefault="00F139E2" w:rsidP="002C5AAB">
      <w:pPr>
        <w:numPr>
          <w:ilvl w:val="0"/>
          <w:numId w:val="46"/>
        </w:numPr>
        <w:spacing w:after="0" w:line="240" w:lineRule="auto"/>
        <w:jc w:val="both"/>
        <w:rPr>
          <w:rFonts w:ascii="Trebuchet MS" w:eastAsia="Calibri" w:hAnsi="Trebuchet MS" w:cs="Times New Roman"/>
          <w:color w:val="auto"/>
          <w:kern w:val="2"/>
          <w:sz w:val="22"/>
          <w:szCs w:val="22"/>
        </w:rPr>
      </w:pPr>
      <w:r w:rsidRPr="00F614DC">
        <w:rPr>
          <w:rFonts w:ascii="Trebuchet MS" w:eastAsia="Calibri" w:hAnsi="Trebuchet MS" w:cs="Times New Roman"/>
          <w:bCs/>
          <w:color w:val="auto"/>
          <w:kern w:val="2"/>
          <w:sz w:val="22"/>
          <w:szCs w:val="22"/>
          <w:lang w:val="en-GB"/>
        </w:rPr>
        <w:t xml:space="preserve">To plan, co-ordinate and act as Event Lead for aspects of any concerts or music-related events within the agreed programme of activity.  Ensuring their smooth delivery in collaboration with the Cathedral Floor </w:t>
      </w:r>
      <w:r w:rsidR="00D36127" w:rsidRPr="00F614DC">
        <w:rPr>
          <w:rFonts w:ascii="Trebuchet MS" w:eastAsia="Calibri" w:hAnsi="Trebuchet MS" w:cs="Times New Roman"/>
          <w:bCs/>
          <w:color w:val="auto"/>
          <w:kern w:val="2"/>
          <w:sz w:val="22"/>
          <w:szCs w:val="22"/>
          <w:lang w:val="en-GB"/>
        </w:rPr>
        <w:t>Manager,</w:t>
      </w:r>
      <w:r w:rsidRPr="00F614DC">
        <w:rPr>
          <w:rFonts w:ascii="Trebuchet MS" w:eastAsia="Calibri" w:hAnsi="Trebuchet MS" w:cs="Times New Roman"/>
          <w:bCs/>
          <w:color w:val="auto"/>
          <w:kern w:val="2"/>
          <w:sz w:val="22"/>
          <w:szCs w:val="22"/>
          <w:lang w:val="en-GB"/>
        </w:rPr>
        <w:t xml:space="preserve"> to include sound, lighting, staging and seating.  Prepare, monitor and update event planning documents for the Cathedral staff team and volunteer Concert Stewards. </w:t>
      </w:r>
    </w:p>
    <w:p w14:paraId="755CEACC" w14:textId="77777777" w:rsidR="00F614DC" w:rsidRPr="00F614DC" w:rsidRDefault="00F614DC" w:rsidP="00F614DC">
      <w:pPr>
        <w:spacing w:after="0" w:line="240" w:lineRule="auto"/>
        <w:ind w:left="360"/>
        <w:jc w:val="both"/>
        <w:rPr>
          <w:rFonts w:ascii="Trebuchet MS" w:eastAsia="Calibri" w:hAnsi="Trebuchet MS" w:cs="Times New Roman"/>
          <w:color w:val="auto"/>
          <w:kern w:val="2"/>
          <w:sz w:val="22"/>
          <w:szCs w:val="22"/>
        </w:rPr>
      </w:pPr>
    </w:p>
    <w:p w14:paraId="653D0577" w14:textId="4C5B1B73" w:rsidR="00F139E2" w:rsidRPr="00F614DC" w:rsidRDefault="00F139E2" w:rsidP="002C5AAB">
      <w:pPr>
        <w:numPr>
          <w:ilvl w:val="0"/>
          <w:numId w:val="46"/>
        </w:numPr>
        <w:spacing w:after="0" w:line="240" w:lineRule="auto"/>
        <w:jc w:val="both"/>
        <w:rPr>
          <w:rFonts w:ascii="Trebuchet MS" w:eastAsia="Calibri" w:hAnsi="Trebuchet MS" w:cs="Times New Roman"/>
          <w:color w:val="auto"/>
          <w:kern w:val="2"/>
          <w:sz w:val="22"/>
          <w:szCs w:val="22"/>
        </w:rPr>
      </w:pPr>
      <w:r w:rsidRPr="00F614DC">
        <w:rPr>
          <w:rFonts w:ascii="Trebuchet MS" w:eastAsia="Calibri" w:hAnsi="Trebuchet MS" w:cs="Times New Roman"/>
          <w:bCs/>
          <w:color w:val="auto"/>
          <w:kern w:val="2"/>
          <w:sz w:val="22"/>
          <w:szCs w:val="22"/>
        </w:rPr>
        <w:t xml:space="preserve">To oversee and ensure that </w:t>
      </w:r>
      <w:r w:rsidRPr="00F614DC">
        <w:rPr>
          <w:rFonts w:ascii="Trebuchet MS" w:eastAsia="Calibri" w:hAnsi="Trebuchet MS" w:cs="Times New Roman"/>
          <w:color w:val="auto"/>
          <w:kern w:val="2"/>
          <w:sz w:val="22"/>
          <w:szCs w:val="22"/>
        </w:rPr>
        <w:t xml:space="preserve">Martyn’s Law procedures are in place and followed for any musical event or concert.  The postholder (as Event Lead) will need to be available to stewards and staff as necessary throughout the event from commencement to conclusion.  </w:t>
      </w:r>
    </w:p>
    <w:p w14:paraId="7107A1A2" w14:textId="77777777" w:rsidR="00F139E2" w:rsidRPr="00F139E2" w:rsidRDefault="00F139E2" w:rsidP="00F139E2">
      <w:pPr>
        <w:spacing w:after="0" w:line="240" w:lineRule="auto"/>
        <w:jc w:val="both"/>
        <w:rPr>
          <w:rFonts w:ascii="Trebuchet MS" w:eastAsia="Calibri" w:hAnsi="Trebuchet MS" w:cs="Times New Roman"/>
          <w:bCs/>
          <w:color w:val="auto"/>
          <w:kern w:val="2"/>
          <w:sz w:val="22"/>
          <w:szCs w:val="22"/>
          <w:lang w:val="en-GB"/>
        </w:rPr>
      </w:pPr>
    </w:p>
    <w:p w14:paraId="4CD0CA46" w14:textId="77777777" w:rsidR="00F139E2" w:rsidRPr="00F139E2" w:rsidRDefault="00F139E2" w:rsidP="00F139E2">
      <w:pPr>
        <w:spacing w:after="0" w:line="240" w:lineRule="auto"/>
        <w:jc w:val="both"/>
        <w:rPr>
          <w:rFonts w:ascii="Trebuchet MS" w:eastAsia="Calibri" w:hAnsi="Trebuchet MS" w:cs="Times New Roman"/>
          <w:b/>
          <w:color w:val="auto"/>
          <w:kern w:val="2"/>
          <w:sz w:val="22"/>
          <w:szCs w:val="22"/>
        </w:rPr>
      </w:pPr>
      <w:r w:rsidRPr="00F139E2">
        <w:rPr>
          <w:rFonts w:ascii="Trebuchet MS" w:eastAsia="Calibri" w:hAnsi="Trebuchet MS" w:cs="Times New Roman"/>
          <w:b/>
          <w:color w:val="auto"/>
          <w:kern w:val="2"/>
          <w:sz w:val="22"/>
          <w:szCs w:val="22"/>
        </w:rPr>
        <w:t>Special projects</w:t>
      </w:r>
    </w:p>
    <w:p w14:paraId="00ECB42E" w14:textId="77777777" w:rsidR="00F139E2" w:rsidRPr="00F139E2" w:rsidRDefault="00F139E2" w:rsidP="00F139E2">
      <w:pPr>
        <w:spacing w:after="0" w:line="240" w:lineRule="auto"/>
        <w:jc w:val="both"/>
        <w:rPr>
          <w:rFonts w:ascii="Trebuchet MS" w:eastAsia="Calibri" w:hAnsi="Trebuchet MS" w:cs="Times New Roman"/>
          <w:b/>
          <w:color w:val="auto"/>
          <w:kern w:val="2"/>
          <w:sz w:val="22"/>
          <w:szCs w:val="22"/>
        </w:rPr>
      </w:pPr>
    </w:p>
    <w:p w14:paraId="13C8E689" w14:textId="77777777" w:rsidR="00F139E2" w:rsidRPr="00F139E2" w:rsidRDefault="00F139E2" w:rsidP="00F139E2">
      <w:pPr>
        <w:numPr>
          <w:ilvl w:val="0"/>
          <w:numId w:val="46"/>
        </w:numPr>
        <w:spacing w:after="0" w:line="240" w:lineRule="auto"/>
        <w:jc w:val="both"/>
        <w:rPr>
          <w:rFonts w:ascii="Trebuchet MS" w:eastAsia="Calibri" w:hAnsi="Trebuchet MS" w:cs="Times New Roman"/>
          <w:color w:val="auto"/>
          <w:kern w:val="2"/>
          <w:sz w:val="22"/>
          <w:szCs w:val="22"/>
        </w:rPr>
      </w:pPr>
      <w:r w:rsidRPr="00F139E2">
        <w:rPr>
          <w:rFonts w:ascii="Trebuchet MS" w:eastAsia="Calibri" w:hAnsi="Trebuchet MS" w:cs="Times New Roman"/>
          <w:color w:val="auto"/>
          <w:kern w:val="2"/>
          <w:sz w:val="22"/>
          <w:szCs w:val="22"/>
        </w:rPr>
        <w:t xml:space="preserve">To manage and co-ordinate preparations for biennial Cathedral Choir Tours, in collaboration with the Cathedral school, ensuring the tour is effectively planned, organized and administered and accompanying the Choir Tour to provide support.  </w:t>
      </w:r>
    </w:p>
    <w:p w14:paraId="1D40D47D" w14:textId="77777777" w:rsidR="00F139E2" w:rsidRPr="00F139E2" w:rsidRDefault="00F139E2" w:rsidP="00F139E2">
      <w:pPr>
        <w:spacing w:after="0" w:line="240" w:lineRule="auto"/>
        <w:jc w:val="both"/>
        <w:rPr>
          <w:rFonts w:ascii="Trebuchet MS" w:eastAsia="Calibri" w:hAnsi="Trebuchet MS" w:cs="Times New Roman"/>
          <w:color w:val="auto"/>
          <w:kern w:val="2"/>
          <w:sz w:val="22"/>
          <w:szCs w:val="22"/>
        </w:rPr>
      </w:pPr>
    </w:p>
    <w:p w14:paraId="5B247FA9" w14:textId="77777777" w:rsidR="00F139E2" w:rsidRPr="00F139E2" w:rsidRDefault="00F139E2" w:rsidP="00F139E2">
      <w:pPr>
        <w:numPr>
          <w:ilvl w:val="0"/>
          <w:numId w:val="46"/>
        </w:numPr>
        <w:spacing w:after="0" w:line="240" w:lineRule="auto"/>
        <w:jc w:val="both"/>
        <w:rPr>
          <w:rFonts w:ascii="Trebuchet MS" w:eastAsia="Calibri" w:hAnsi="Trebuchet MS" w:cs="Times New Roman"/>
          <w:color w:val="auto"/>
          <w:kern w:val="2"/>
          <w:sz w:val="22"/>
          <w:szCs w:val="22"/>
        </w:rPr>
      </w:pPr>
      <w:r w:rsidRPr="00F139E2">
        <w:rPr>
          <w:rFonts w:ascii="Trebuchet MS" w:eastAsia="Calibri" w:hAnsi="Trebuchet MS" w:cs="Times New Roman"/>
          <w:color w:val="auto"/>
          <w:kern w:val="2"/>
          <w:sz w:val="22"/>
          <w:szCs w:val="22"/>
        </w:rPr>
        <w:t>To manage and co-ordinate the programme planning and arrangements, including the preparation of the budget for the Southern Cathedrals Festival (with Chichester and Winchester Cathedral choirs) when it takes place at Salisbury Cathedral (every third year)</w:t>
      </w:r>
    </w:p>
    <w:p w14:paraId="22425A17" w14:textId="77777777" w:rsidR="00F139E2" w:rsidRPr="00F139E2" w:rsidRDefault="00F139E2" w:rsidP="00F139E2">
      <w:pPr>
        <w:spacing w:after="0" w:line="240" w:lineRule="auto"/>
        <w:jc w:val="both"/>
        <w:rPr>
          <w:rFonts w:ascii="Trebuchet MS" w:eastAsia="Calibri" w:hAnsi="Trebuchet MS" w:cs="Times New Roman"/>
          <w:color w:val="auto"/>
          <w:kern w:val="2"/>
          <w:sz w:val="22"/>
          <w:szCs w:val="22"/>
          <w:lang w:val="en-GB"/>
        </w:rPr>
      </w:pPr>
    </w:p>
    <w:p w14:paraId="6686DE7F" w14:textId="77777777" w:rsidR="00F139E2" w:rsidRPr="00F139E2" w:rsidRDefault="00F139E2" w:rsidP="00F139E2">
      <w:pPr>
        <w:numPr>
          <w:ilvl w:val="0"/>
          <w:numId w:val="46"/>
        </w:numPr>
        <w:spacing w:after="0" w:line="240" w:lineRule="auto"/>
        <w:jc w:val="both"/>
        <w:rPr>
          <w:rFonts w:ascii="Trebuchet MS" w:eastAsia="Calibri" w:hAnsi="Trebuchet MS" w:cs="Times New Roman"/>
          <w:color w:val="auto"/>
          <w:kern w:val="2"/>
          <w:sz w:val="22"/>
          <w:szCs w:val="22"/>
        </w:rPr>
      </w:pPr>
      <w:r w:rsidRPr="00F139E2">
        <w:rPr>
          <w:rFonts w:ascii="Trebuchet MS" w:eastAsia="Calibri" w:hAnsi="Trebuchet MS" w:cs="Times New Roman"/>
          <w:color w:val="auto"/>
          <w:kern w:val="2"/>
          <w:sz w:val="22"/>
          <w:szCs w:val="22"/>
        </w:rPr>
        <w:t>To support the Director of Music and Canon Precentor in coordinating occasional choir projects, services or events with musical involvement including recordings and liaising with the BBC.</w:t>
      </w:r>
    </w:p>
    <w:p w14:paraId="5F12AC8A" w14:textId="77777777" w:rsidR="00F139E2" w:rsidRPr="00F139E2" w:rsidRDefault="00F139E2" w:rsidP="00F139E2">
      <w:pPr>
        <w:spacing w:after="0" w:line="240" w:lineRule="auto"/>
        <w:jc w:val="both"/>
        <w:rPr>
          <w:rFonts w:ascii="Trebuchet MS" w:eastAsia="Calibri" w:hAnsi="Trebuchet MS" w:cs="Times New Roman"/>
          <w:color w:val="auto"/>
          <w:kern w:val="2"/>
          <w:sz w:val="22"/>
          <w:szCs w:val="22"/>
          <w:lang w:val="en-GB"/>
        </w:rPr>
      </w:pPr>
    </w:p>
    <w:p w14:paraId="6A721461" w14:textId="77777777" w:rsidR="00F139E2" w:rsidRPr="00F139E2" w:rsidRDefault="00F139E2" w:rsidP="00F139E2">
      <w:pPr>
        <w:numPr>
          <w:ilvl w:val="0"/>
          <w:numId w:val="46"/>
        </w:numPr>
        <w:spacing w:after="0" w:line="240" w:lineRule="auto"/>
        <w:jc w:val="both"/>
        <w:rPr>
          <w:rFonts w:ascii="Trebuchet MS" w:eastAsia="Calibri" w:hAnsi="Trebuchet MS" w:cs="Times New Roman"/>
          <w:color w:val="auto"/>
          <w:kern w:val="2"/>
          <w:sz w:val="22"/>
          <w:szCs w:val="22"/>
        </w:rPr>
      </w:pPr>
      <w:r w:rsidRPr="00F139E2">
        <w:rPr>
          <w:rFonts w:ascii="Trebuchet MS" w:eastAsia="Calibri" w:hAnsi="Trebuchet MS" w:cs="Times New Roman"/>
          <w:color w:val="auto"/>
          <w:kern w:val="2"/>
          <w:sz w:val="22"/>
          <w:szCs w:val="22"/>
        </w:rPr>
        <w:t xml:space="preserve">To contribute to the development of departmental KPIs and support their monitoring and reporting. </w:t>
      </w:r>
    </w:p>
    <w:p w14:paraId="3584BCCF" w14:textId="77777777" w:rsidR="00F139E2" w:rsidRPr="00F139E2" w:rsidRDefault="00F139E2" w:rsidP="00F139E2">
      <w:pPr>
        <w:spacing w:after="0" w:line="240" w:lineRule="auto"/>
        <w:jc w:val="both"/>
        <w:rPr>
          <w:rFonts w:ascii="Trebuchet MS" w:eastAsia="Calibri" w:hAnsi="Trebuchet MS" w:cs="Times New Roman"/>
          <w:bCs/>
          <w:color w:val="auto"/>
          <w:kern w:val="2"/>
          <w:sz w:val="22"/>
          <w:szCs w:val="22"/>
          <w:lang w:val="en-GB"/>
        </w:rPr>
      </w:pPr>
    </w:p>
    <w:p w14:paraId="12266BBD" w14:textId="76995252" w:rsidR="00497347" w:rsidRPr="0045735F" w:rsidRDefault="00F139E2" w:rsidP="0045735F">
      <w:pPr>
        <w:pStyle w:val="ListParagraph"/>
        <w:numPr>
          <w:ilvl w:val="0"/>
          <w:numId w:val="46"/>
        </w:numPr>
        <w:jc w:val="both"/>
        <w:rPr>
          <w:rFonts w:ascii="Trebuchet MS" w:eastAsia="Calibri" w:hAnsi="Trebuchet MS"/>
          <w:color w:val="auto"/>
          <w:kern w:val="2"/>
          <w:sz w:val="22"/>
          <w:szCs w:val="22"/>
          <w:lang w:val="en-GB"/>
        </w:rPr>
      </w:pPr>
      <w:r w:rsidRPr="0045735F">
        <w:rPr>
          <w:rFonts w:ascii="Trebuchet MS" w:eastAsia="Calibri" w:hAnsi="Trebuchet MS"/>
          <w:bCs/>
          <w:color w:val="auto"/>
          <w:kern w:val="2"/>
          <w:sz w:val="22"/>
          <w:szCs w:val="22"/>
        </w:rPr>
        <w:t xml:space="preserve">To work with the Music Officer on the maintenance of the records required for the Performing Rights Society.  Similarly, to keep records in relation to live streamed services.  </w:t>
      </w:r>
    </w:p>
    <w:p w14:paraId="3002AEFF" w14:textId="77777777" w:rsidR="00497347" w:rsidRDefault="00497347" w:rsidP="00291BE3">
      <w:pPr>
        <w:spacing w:after="200" w:line="276" w:lineRule="auto"/>
        <w:rPr>
          <w:rFonts w:ascii="Trebuchet MS" w:eastAsia="Calibri" w:hAnsi="Trebuchet MS" w:cs="Arial"/>
          <w:color w:val="auto"/>
          <w:sz w:val="20"/>
          <w:szCs w:val="20"/>
        </w:rPr>
      </w:pPr>
    </w:p>
    <w:p w14:paraId="3AF73F57" w14:textId="77777777" w:rsidR="00FD09DA" w:rsidRDefault="00FD09DA" w:rsidP="00291BE3">
      <w:pPr>
        <w:spacing w:after="200" w:line="276" w:lineRule="auto"/>
        <w:rPr>
          <w:rFonts w:ascii="Trebuchet MS" w:eastAsia="Calibri" w:hAnsi="Trebuchet MS" w:cs="Arial"/>
          <w:color w:val="auto"/>
          <w:sz w:val="20"/>
          <w:szCs w:val="20"/>
        </w:rPr>
      </w:pPr>
    </w:p>
    <w:p w14:paraId="2167DA43" w14:textId="77777777" w:rsidR="00FD09DA" w:rsidRDefault="00FD09DA" w:rsidP="00291BE3">
      <w:pPr>
        <w:spacing w:after="200" w:line="276" w:lineRule="auto"/>
        <w:rPr>
          <w:rFonts w:ascii="Trebuchet MS" w:eastAsia="Calibri" w:hAnsi="Trebuchet MS" w:cs="Arial"/>
          <w:color w:val="auto"/>
          <w:sz w:val="20"/>
          <w:szCs w:val="20"/>
        </w:rPr>
      </w:pPr>
    </w:p>
    <w:p w14:paraId="609CA3B7" w14:textId="77777777" w:rsidR="00FD09DA" w:rsidRPr="00497347" w:rsidRDefault="00FD09DA" w:rsidP="00291BE3">
      <w:pPr>
        <w:spacing w:after="200" w:line="276" w:lineRule="auto"/>
        <w:rPr>
          <w:rFonts w:ascii="Trebuchet MS" w:eastAsia="Calibri" w:hAnsi="Trebuchet MS" w:cs="Arial"/>
          <w:color w:val="auto"/>
          <w:sz w:val="20"/>
          <w:szCs w:val="20"/>
        </w:rPr>
      </w:pPr>
    </w:p>
    <w:p w14:paraId="71E3516C" w14:textId="720041D4" w:rsidR="007C4190" w:rsidRDefault="007C314B" w:rsidP="00291BE3">
      <w:pPr>
        <w:spacing w:after="200" w:line="276" w:lineRule="auto"/>
        <w:rPr>
          <w:rFonts w:ascii="Trebuchet MS" w:eastAsia="Calibri" w:hAnsi="Trebuchet MS" w:cs="Arial"/>
          <w:i/>
          <w:iCs/>
          <w:color w:val="auto"/>
          <w:sz w:val="20"/>
          <w:szCs w:val="20"/>
        </w:rPr>
      </w:pPr>
      <w:r w:rsidRPr="007C314B">
        <w:rPr>
          <w:rFonts w:ascii="Trebuchet MS" w:eastAsia="Calibri" w:hAnsi="Trebuchet MS" w:cs="Arial"/>
          <w:i/>
          <w:iCs/>
          <w:color w:val="auto"/>
          <w:sz w:val="20"/>
          <w:szCs w:val="20"/>
        </w:rPr>
        <w:t>This job description is intended as a working document giving guidelines for the major tasks.  It is anticipated that the post will develop and working practices will change; to meet the demands of Salisbury Cathedral, new legislation, and the requirements of Chapter. It is expected that the post holder will contribute to and assist with all future developments</w:t>
      </w:r>
      <w:r>
        <w:rPr>
          <w:rFonts w:ascii="Trebuchet MS" w:eastAsia="Calibri" w:hAnsi="Trebuchet MS" w:cs="Arial"/>
          <w:i/>
          <w:iCs/>
          <w:color w:val="auto"/>
          <w:sz w:val="20"/>
          <w:szCs w:val="20"/>
        </w:rPr>
        <w:t>.</w:t>
      </w:r>
    </w:p>
    <w:p w14:paraId="448285C2" w14:textId="77777777" w:rsidR="00497347" w:rsidRDefault="00497347" w:rsidP="00291BE3">
      <w:pPr>
        <w:spacing w:after="200" w:line="276" w:lineRule="auto"/>
        <w:rPr>
          <w:rFonts w:ascii="Trebuchet MS" w:eastAsia="Calibri" w:hAnsi="Trebuchet MS" w:cs="Arial"/>
          <w:i/>
          <w:iCs/>
          <w:color w:val="auto"/>
          <w:sz w:val="20"/>
          <w:szCs w:val="20"/>
        </w:rPr>
      </w:pPr>
    </w:p>
    <w:p w14:paraId="796DC4AA" w14:textId="77777777" w:rsidR="009D77B5" w:rsidRDefault="009D77B5" w:rsidP="00291BE3">
      <w:pPr>
        <w:spacing w:after="200" w:line="276" w:lineRule="auto"/>
        <w:rPr>
          <w:rFonts w:ascii="Trebuchet MS" w:eastAsia="Calibri" w:hAnsi="Trebuchet MS" w:cs="Arial"/>
          <w:i/>
          <w:iCs/>
          <w:color w:val="auto"/>
          <w:sz w:val="20"/>
          <w:szCs w:val="20"/>
        </w:rPr>
      </w:pPr>
    </w:p>
    <w:p w14:paraId="7B23730E" w14:textId="77777777" w:rsidR="009D77B5" w:rsidRDefault="009D77B5" w:rsidP="00291BE3">
      <w:pPr>
        <w:spacing w:after="200" w:line="276" w:lineRule="auto"/>
        <w:rPr>
          <w:rFonts w:ascii="Trebuchet MS" w:eastAsia="Calibri" w:hAnsi="Trebuchet MS" w:cs="Arial"/>
          <w:i/>
          <w:iCs/>
          <w:color w:val="auto"/>
          <w:sz w:val="20"/>
          <w:szCs w:val="20"/>
        </w:rPr>
      </w:pPr>
    </w:p>
    <w:p w14:paraId="516B9238" w14:textId="77777777" w:rsidR="009D77B5" w:rsidRDefault="009D77B5" w:rsidP="00291BE3">
      <w:pPr>
        <w:spacing w:after="200" w:line="276" w:lineRule="auto"/>
        <w:rPr>
          <w:rFonts w:ascii="Trebuchet MS" w:eastAsia="Calibri" w:hAnsi="Trebuchet MS" w:cs="Arial"/>
          <w:i/>
          <w:iCs/>
          <w:color w:val="auto"/>
          <w:sz w:val="20"/>
          <w:szCs w:val="20"/>
        </w:rPr>
      </w:pPr>
    </w:p>
    <w:p w14:paraId="62677A86" w14:textId="77777777" w:rsidR="009D77B5" w:rsidRDefault="009D77B5" w:rsidP="00291BE3">
      <w:pPr>
        <w:spacing w:after="200" w:line="276" w:lineRule="auto"/>
        <w:rPr>
          <w:rFonts w:ascii="Trebuchet MS" w:eastAsia="Calibri" w:hAnsi="Trebuchet MS" w:cs="Arial"/>
          <w:i/>
          <w:iCs/>
          <w:color w:val="auto"/>
          <w:sz w:val="20"/>
          <w:szCs w:val="20"/>
        </w:rPr>
      </w:pPr>
    </w:p>
    <w:p w14:paraId="3B182E40" w14:textId="77777777" w:rsidR="009D77B5" w:rsidRDefault="009D77B5" w:rsidP="00291BE3">
      <w:pPr>
        <w:spacing w:after="200" w:line="276" w:lineRule="auto"/>
        <w:rPr>
          <w:rFonts w:ascii="Trebuchet MS" w:eastAsia="Calibri" w:hAnsi="Trebuchet MS" w:cs="Arial"/>
          <w:i/>
          <w:iCs/>
          <w:color w:val="auto"/>
          <w:sz w:val="20"/>
          <w:szCs w:val="20"/>
        </w:rPr>
      </w:pPr>
    </w:p>
    <w:p w14:paraId="54A3B655" w14:textId="77777777" w:rsidR="009D77B5" w:rsidRDefault="009D77B5" w:rsidP="00291BE3">
      <w:pPr>
        <w:spacing w:after="200" w:line="276" w:lineRule="auto"/>
        <w:rPr>
          <w:rFonts w:ascii="Trebuchet MS" w:eastAsia="Calibri" w:hAnsi="Trebuchet MS" w:cs="Arial"/>
          <w:i/>
          <w:iCs/>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986766" w14:paraId="30FB4B8D" w14:textId="77777777" w:rsidTr="00986766">
        <w:tc>
          <w:tcPr>
            <w:tcW w:w="9498" w:type="dxa"/>
          </w:tcPr>
          <w:p w14:paraId="21EAD1A4" w14:textId="77777777" w:rsidR="00986766" w:rsidRDefault="00986766" w:rsidP="00233CB4">
            <w:pPr>
              <w:rPr>
                <w:rFonts w:ascii="Mosquito Pro" w:hAnsi="Mosquito Pro"/>
                <w:b/>
                <w:bCs/>
                <w:color w:val="0099CC"/>
                <w:sz w:val="32"/>
                <w:szCs w:val="32"/>
              </w:rPr>
            </w:pPr>
            <w:bookmarkStart w:id="2" w:name="_Hlk158368726"/>
            <w:bookmarkStart w:id="3" w:name="_Hlk156314466"/>
            <w:r w:rsidRPr="00A77399">
              <w:rPr>
                <w:rFonts w:ascii="Mosquito Pro" w:hAnsi="Mosquito Pro"/>
                <w:b/>
                <w:bCs/>
                <w:color w:val="0099CC"/>
                <w:sz w:val="32"/>
                <w:szCs w:val="32"/>
              </w:rPr>
              <w:t>PERSON SPECIFICATION</w:t>
            </w:r>
            <w:bookmarkEnd w:id="2"/>
          </w:p>
          <w:p w14:paraId="4DF946A6" w14:textId="77777777" w:rsidR="00F139E2" w:rsidRPr="00F139E2" w:rsidRDefault="00F139E2" w:rsidP="00F139E2">
            <w:pPr>
              <w:jc w:val="both"/>
              <w:rPr>
                <w:rFonts w:ascii="Calibri" w:eastAsia="Times New Roman" w:hAnsi="Calibri" w:cs="Calibri"/>
                <w:b/>
                <w:bCs/>
                <w:color w:val="auto"/>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35"/>
              <w:gridCol w:w="2107"/>
            </w:tblGrid>
            <w:tr w:rsidR="00F139E2" w:rsidRPr="000B1D5B" w14:paraId="4F4F2A03" w14:textId="77777777" w:rsidTr="007F7FCF">
              <w:tc>
                <w:tcPr>
                  <w:tcW w:w="7135" w:type="dxa"/>
                  <w:tcBorders>
                    <w:top w:val="single" w:sz="4" w:space="0" w:color="auto"/>
                    <w:left w:val="single" w:sz="4" w:space="0" w:color="auto"/>
                    <w:bottom w:val="single" w:sz="4" w:space="0" w:color="auto"/>
                    <w:right w:val="single" w:sz="4" w:space="0" w:color="auto"/>
                  </w:tcBorders>
                  <w:shd w:val="clear" w:color="auto" w:fill="D9D9D9"/>
                  <w:hideMark/>
                </w:tcPr>
                <w:p w14:paraId="6F181F3A" w14:textId="77777777" w:rsidR="00F139E2" w:rsidRPr="000B1D5B" w:rsidRDefault="00F139E2" w:rsidP="00F139E2">
                  <w:pPr>
                    <w:spacing w:after="0" w:line="240" w:lineRule="auto"/>
                    <w:rPr>
                      <w:rFonts w:ascii="Trebuchet MS" w:eastAsia="Calibri" w:hAnsi="Trebuchet MS" w:cs="Calibri"/>
                      <w:b/>
                      <w:color w:val="auto"/>
                      <w:sz w:val="22"/>
                      <w:szCs w:val="22"/>
                    </w:rPr>
                  </w:pPr>
                  <w:r w:rsidRPr="000B1D5B">
                    <w:rPr>
                      <w:rFonts w:ascii="Trebuchet MS" w:eastAsia="Calibri" w:hAnsi="Trebuchet MS" w:cs="Calibri"/>
                      <w:b/>
                      <w:color w:val="auto"/>
                      <w:sz w:val="22"/>
                      <w:szCs w:val="22"/>
                    </w:rPr>
                    <w:t>KNOWLEDGE AND EXPERIENCE</w:t>
                  </w:r>
                </w:p>
              </w:tc>
              <w:tc>
                <w:tcPr>
                  <w:tcW w:w="2107" w:type="dxa"/>
                  <w:tcBorders>
                    <w:top w:val="single" w:sz="4" w:space="0" w:color="auto"/>
                    <w:left w:val="single" w:sz="4" w:space="0" w:color="auto"/>
                    <w:bottom w:val="single" w:sz="4" w:space="0" w:color="auto"/>
                    <w:right w:val="single" w:sz="4" w:space="0" w:color="auto"/>
                  </w:tcBorders>
                  <w:shd w:val="clear" w:color="auto" w:fill="D9D9D9"/>
                  <w:hideMark/>
                </w:tcPr>
                <w:p w14:paraId="0B72D482" w14:textId="77777777" w:rsidR="00F139E2" w:rsidRPr="000B1D5B" w:rsidRDefault="00F139E2" w:rsidP="00F139E2">
                  <w:pPr>
                    <w:spacing w:after="0" w:line="240" w:lineRule="auto"/>
                    <w:rPr>
                      <w:rFonts w:ascii="Trebuchet MS" w:eastAsia="Calibri" w:hAnsi="Trebuchet MS" w:cs="Calibri"/>
                      <w:b/>
                      <w:color w:val="auto"/>
                      <w:sz w:val="22"/>
                      <w:szCs w:val="22"/>
                    </w:rPr>
                  </w:pPr>
                  <w:r w:rsidRPr="000B1D5B">
                    <w:rPr>
                      <w:rFonts w:ascii="Trebuchet MS" w:eastAsia="Calibri" w:hAnsi="Trebuchet MS" w:cs="Calibri"/>
                      <w:b/>
                      <w:color w:val="auto"/>
                      <w:sz w:val="22"/>
                      <w:szCs w:val="22"/>
                    </w:rPr>
                    <w:t>ESSENTIAL (E) OR DESIRABLE (D)</w:t>
                  </w:r>
                </w:p>
              </w:tc>
            </w:tr>
            <w:tr w:rsidR="00F139E2" w:rsidRPr="000B1D5B" w14:paraId="7E1D8197" w14:textId="77777777" w:rsidTr="007F7FCF">
              <w:tc>
                <w:tcPr>
                  <w:tcW w:w="7135" w:type="dxa"/>
                  <w:tcBorders>
                    <w:top w:val="single" w:sz="4" w:space="0" w:color="auto"/>
                    <w:left w:val="single" w:sz="4" w:space="0" w:color="auto"/>
                    <w:bottom w:val="single" w:sz="4" w:space="0" w:color="auto"/>
                    <w:right w:val="single" w:sz="4" w:space="0" w:color="auto"/>
                  </w:tcBorders>
                </w:tcPr>
                <w:p w14:paraId="2B0B8411" w14:textId="77777777" w:rsidR="00F139E2" w:rsidRPr="000B1D5B" w:rsidRDefault="00F139E2" w:rsidP="00F139E2">
                  <w:pPr>
                    <w:spacing w:after="0" w:line="240" w:lineRule="auto"/>
                    <w:rPr>
                      <w:rFonts w:ascii="Trebuchet MS" w:eastAsia="Calibri" w:hAnsi="Trebuchet MS" w:cs="Calibri"/>
                      <w:color w:val="auto"/>
                      <w:sz w:val="22"/>
                      <w:szCs w:val="22"/>
                    </w:rPr>
                  </w:pPr>
                  <w:r w:rsidRPr="000B1D5B">
                    <w:rPr>
                      <w:rFonts w:ascii="Trebuchet MS" w:eastAsia="Calibri" w:hAnsi="Trebuchet MS" w:cs="Calibri"/>
                      <w:color w:val="auto"/>
                      <w:sz w:val="22"/>
                      <w:szCs w:val="22"/>
                    </w:rPr>
                    <w:t>Educated to A level standard or above.</w:t>
                  </w:r>
                </w:p>
              </w:tc>
              <w:tc>
                <w:tcPr>
                  <w:tcW w:w="2107" w:type="dxa"/>
                  <w:tcBorders>
                    <w:top w:val="single" w:sz="4" w:space="0" w:color="auto"/>
                    <w:left w:val="single" w:sz="4" w:space="0" w:color="auto"/>
                    <w:bottom w:val="single" w:sz="4" w:space="0" w:color="auto"/>
                    <w:right w:val="single" w:sz="4" w:space="0" w:color="auto"/>
                  </w:tcBorders>
                </w:tcPr>
                <w:p w14:paraId="73D644E2" w14:textId="77777777" w:rsidR="00F139E2" w:rsidRPr="000B1D5B" w:rsidRDefault="00F139E2" w:rsidP="00F139E2">
                  <w:pPr>
                    <w:spacing w:after="0" w:line="240" w:lineRule="auto"/>
                    <w:rPr>
                      <w:rFonts w:ascii="Trebuchet MS" w:eastAsia="Calibri" w:hAnsi="Trebuchet MS" w:cs="Calibri"/>
                      <w:color w:val="auto"/>
                      <w:sz w:val="22"/>
                      <w:szCs w:val="22"/>
                    </w:rPr>
                  </w:pPr>
                  <w:r w:rsidRPr="000B1D5B">
                    <w:rPr>
                      <w:rFonts w:ascii="Trebuchet MS" w:eastAsia="Calibri" w:hAnsi="Trebuchet MS" w:cs="Calibri"/>
                      <w:color w:val="auto"/>
                      <w:sz w:val="22"/>
                      <w:szCs w:val="22"/>
                    </w:rPr>
                    <w:t>E</w:t>
                  </w:r>
                </w:p>
              </w:tc>
            </w:tr>
            <w:tr w:rsidR="00F139E2" w:rsidRPr="000B1D5B" w14:paraId="45E109C7" w14:textId="77777777" w:rsidTr="007F7FCF">
              <w:tc>
                <w:tcPr>
                  <w:tcW w:w="7135" w:type="dxa"/>
                  <w:tcBorders>
                    <w:top w:val="single" w:sz="4" w:space="0" w:color="auto"/>
                    <w:left w:val="single" w:sz="4" w:space="0" w:color="auto"/>
                    <w:bottom w:val="single" w:sz="4" w:space="0" w:color="auto"/>
                    <w:right w:val="single" w:sz="4" w:space="0" w:color="auto"/>
                  </w:tcBorders>
                </w:tcPr>
                <w:p w14:paraId="4D0188D9" w14:textId="77777777" w:rsidR="00F139E2" w:rsidRPr="000B1D5B" w:rsidRDefault="00F139E2" w:rsidP="00F139E2">
                  <w:pPr>
                    <w:spacing w:after="0" w:line="240" w:lineRule="auto"/>
                    <w:rPr>
                      <w:rFonts w:ascii="Trebuchet MS" w:eastAsia="Calibri" w:hAnsi="Trebuchet MS" w:cs="Calibri"/>
                      <w:color w:val="auto"/>
                      <w:sz w:val="22"/>
                      <w:szCs w:val="22"/>
                    </w:rPr>
                  </w:pPr>
                  <w:r w:rsidRPr="000B1D5B">
                    <w:rPr>
                      <w:rFonts w:ascii="Trebuchet MS" w:eastAsia="Calibri" w:hAnsi="Trebuchet MS" w:cs="Calibri"/>
                      <w:color w:val="auto"/>
                      <w:sz w:val="22"/>
                      <w:szCs w:val="22"/>
                    </w:rPr>
                    <w:t>Degree level education or equivalent in a relevant subject.</w:t>
                  </w:r>
                </w:p>
              </w:tc>
              <w:tc>
                <w:tcPr>
                  <w:tcW w:w="2107" w:type="dxa"/>
                  <w:tcBorders>
                    <w:top w:val="single" w:sz="4" w:space="0" w:color="auto"/>
                    <w:left w:val="single" w:sz="4" w:space="0" w:color="auto"/>
                    <w:bottom w:val="single" w:sz="4" w:space="0" w:color="auto"/>
                    <w:right w:val="single" w:sz="4" w:space="0" w:color="auto"/>
                  </w:tcBorders>
                </w:tcPr>
                <w:p w14:paraId="4EEBC493" w14:textId="77777777" w:rsidR="00F139E2" w:rsidRPr="000B1D5B" w:rsidRDefault="00F139E2" w:rsidP="00F139E2">
                  <w:pPr>
                    <w:spacing w:after="0" w:line="240" w:lineRule="auto"/>
                    <w:rPr>
                      <w:rFonts w:ascii="Trebuchet MS" w:eastAsia="Calibri" w:hAnsi="Trebuchet MS" w:cs="Calibri"/>
                      <w:color w:val="auto"/>
                      <w:sz w:val="22"/>
                      <w:szCs w:val="22"/>
                    </w:rPr>
                  </w:pPr>
                  <w:r w:rsidRPr="000B1D5B">
                    <w:rPr>
                      <w:rFonts w:ascii="Trebuchet MS" w:eastAsia="Calibri" w:hAnsi="Trebuchet MS" w:cs="Calibri"/>
                      <w:color w:val="auto"/>
                      <w:sz w:val="22"/>
                      <w:szCs w:val="22"/>
                    </w:rPr>
                    <w:t>D</w:t>
                  </w:r>
                </w:p>
              </w:tc>
            </w:tr>
            <w:tr w:rsidR="00F139E2" w:rsidRPr="000B1D5B" w14:paraId="7DA926C9" w14:textId="77777777" w:rsidTr="007F7FCF">
              <w:tc>
                <w:tcPr>
                  <w:tcW w:w="7135" w:type="dxa"/>
                  <w:tcBorders>
                    <w:top w:val="single" w:sz="4" w:space="0" w:color="auto"/>
                    <w:left w:val="single" w:sz="4" w:space="0" w:color="auto"/>
                    <w:bottom w:val="single" w:sz="4" w:space="0" w:color="auto"/>
                    <w:right w:val="single" w:sz="4" w:space="0" w:color="auto"/>
                  </w:tcBorders>
                </w:tcPr>
                <w:p w14:paraId="6540F0FB" w14:textId="77777777" w:rsidR="00F139E2" w:rsidRPr="000B1D5B" w:rsidRDefault="00F139E2" w:rsidP="00F139E2">
                  <w:pPr>
                    <w:spacing w:after="0" w:line="240" w:lineRule="auto"/>
                    <w:rPr>
                      <w:rFonts w:ascii="Trebuchet MS" w:eastAsia="Calibri" w:hAnsi="Trebuchet MS" w:cs="Calibri"/>
                      <w:color w:val="auto"/>
                      <w:sz w:val="22"/>
                      <w:szCs w:val="22"/>
                    </w:rPr>
                  </w:pPr>
                  <w:r w:rsidRPr="000B1D5B">
                    <w:rPr>
                      <w:rFonts w:ascii="Trebuchet MS" w:eastAsia="Calibri" w:hAnsi="Trebuchet MS" w:cs="Calibri"/>
                      <w:color w:val="auto"/>
                      <w:sz w:val="22"/>
                      <w:szCs w:val="22"/>
                    </w:rPr>
                    <w:t>Knowledge of and experience in the music industry.</w:t>
                  </w:r>
                </w:p>
              </w:tc>
              <w:tc>
                <w:tcPr>
                  <w:tcW w:w="2107" w:type="dxa"/>
                  <w:tcBorders>
                    <w:top w:val="single" w:sz="4" w:space="0" w:color="auto"/>
                    <w:left w:val="single" w:sz="4" w:space="0" w:color="auto"/>
                    <w:bottom w:val="single" w:sz="4" w:space="0" w:color="auto"/>
                    <w:right w:val="single" w:sz="4" w:space="0" w:color="auto"/>
                  </w:tcBorders>
                </w:tcPr>
                <w:p w14:paraId="0769B749" w14:textId="77777777" w:rsidR="00F139E2" w:rsidRPr="000B1D5B" w:rsidRDefault="00F139E2" w:rsidP="00F139E2">
                  <w:pPr>
                    <w:spacing w:after="0" w:line="240" w:lineRule="auto"/>
                    <w:rPr>
                      <w:rFonts w:ascii="Trebuchet MS" w:eastAsia="Calibri" w:hAnsi="Trebuchet MS" w:cs="Calibri"/>
                      <w:color w:val="auto"/>
                      <w:sz w:val="22"/>
                      <w:szCs w:val="22"/>
                    </w:rPr>
                  </w:pPr>
                  <w:r w:rsidRPr="000B1D5B">
                    <w:rPr>
                      <w:rFonts w:ascii="Trebuchet MS" w:eastAsia="Calibri" w:hAnsi="Trebuchet MS" w:cs="Calibri"/>
                      <w:color w:val="auto"/>
                      <w:sz w:val="22"/>
                      <w:szCs w:val="22"/>
                    </w:rPr>
                    <w:t>E</w:t>
                  </w:r>
                </w:p>
              </w:tc>
            </w:tr>
            <w:tr w:rsidR="00F139E2" w:rsidRPr="000B1D5B" w14:paraId="41E56369" w14:textId="77777777" w:rsidTr="007F7FCF">
              <w:tc>
                <w:tcPr>
                  <w:tcW w:w="7135" w:type="dxa"/>
                  <w:tcBorders>
                    <w:top w:val="single" w:sz="4" w:space="0" w:color="auto"/>
                    <w:left w:val="single" w:sz="4" w:space="0" w:color="auto"/>
                    <w:bottom w:val="single" w:sz="4" w:space="0" w:color="auto"/>
                    <w:right w:val="single" w:sz="4" w:space="0" w:color="auto"/>
                  </w:tcBorders>
                </w:tcPr>
                <w:p w14:paraId="5D41E0DB" w14:textId="77777777" w:rsidR="00F139E2" w:rsidRPr="000B1D5B" w:rsidRDefault="00F139E2" w:rsidP="00F139E2">
                  <w:pPr>
                    <w:spacing w:after="0" w:line="240" w:lineRule="auto"/>
                    <w:rPr>
                      <w:rFonts w:ascii="Trebuchet MS" w:eastAsia="Calibri" w:hAnsi="Trebuchet MS" w:cs="Calibri"/>
                      <w:color w:val="auto"/>
                      <w:sz w:val="22"/>
                      <w:szCs w:val="22"/>
                    </w:rPr>
                  </w:pPr>
                  <w:r w:rsidRPr="000B1D5B">
                    <w:rPr>
                      <w:rFonts w:ascii="Trebuchet MS" w:eastAsia="Calibri" w:hAnsi="Trebuchet MS" w:cs="Calibri"/>
                      <w:color w:val="auto"/>
                      <w:sz w:val="22"/>
                      <w:szCs w:val="22"/>
                    </w:rPr>
                    <w:t>A good understanding of the Church of England, its principles and ethos.</w:t>
                  </w:r>
                </w:p>
              </w:tc>
              <w:tc>
                <w:tcPr>
                  <w:tcW w:w="2107" w:type="dxa"/>
                  <w:tcBorders>
                    <w:top w:val="single" w:sz="4" w:space="0" w:color="auto"/>
                    <w:left w:val="single" w:sz="4" w:space="0" w:color="auto"/>
                    <w:bottom w:val="single" w:sz="4" w:space="0" w:color="auto"/>
                    <w:right w:val="single" w:sz="4" w:space="0" w:color="auto"/>
                  </w:tcBorders>
                </w:tcPr>
                <w:p w14:paraId="435C2ADE" w14:textId="77777777" w:rsidR="00F139E2" w:rsidRPr="000B1D5B" w:rsidRDefault="00F139E2" w:rsidP="00F139E2">
                  <w:pPr>
                    <w:spacing w:after="0" w:line="240" w:lineRule="auto"/>
                    <w:rPr>
                      <w:rFonts w:ascii="Trebuchet MS" w:eastAsia="Calibri" w:hAnsi="Trebuchet MS" w:cs="Calibri"/>
                      <w:color w:val="auto"/>
                      <w:sz w:val="22"/>
                      <w:szCs w:val="22"/>
                    </w:rPr>
                  </w:pPr>
                  <w:r w:rsidRPr="000B1D5B">
                    <w:rPr>
                      <w:rFonts w:ascii="Trebuchet MS" w:eastAsia="Calibri" w:hAnsi="Trebuchet MS" w:cs="Calibri"/>
                      <w:color w:val="auto"/>
                      <w:sz w:val="22"/>
                      <w:szCs w:val="22"/>
                    </w:rPr>
                    <w:t>D</w:t>
                  </w:r>
                </w:p>
              </w:tc>
            </w:tr>
            <w:tr w:rsidR="00F139E2" w:rsidRPr="000B1D5B" w14:paraId="36B0FDF3" w14:textId="77777777" w:rsidTr="007F7FCF">
              <w:tc>
                <w:tcPr>
                  <w:tcW w:w="7135" w:type="dxa"/>
                  <w:tcBorders>
                    <w:top w:val="single" w:sz="4" w:space="0" w:color="auto"/>
                    <w:left w:val="single" w:sz="4" w:space="0" w:color="auto"/>
                    <w:bottom w:val="single" w:sz="4" w:space="0" w:color="auto"/>
                    <w:right w:val="single" w:sz="4" w:space="0" w:color="auto"/>
                  </w:tcBorders>
                </w:tcPr>
                <w:p w14:paraId="1823880B" w14:textId="77777777" w:rsidR="00F139E2" w:rsidRPr="000B1D5B" w:rsidRDefault="00F139E2" w:rsidP="00F139E2">
                  <w:pPr>
                    <w:spacing w:after="0" w:line="240" w:lineRule="auto"/>
                    <w:rPr>
                      <w:rFonts w:ascii="Trebuchet MS" w:eastAsia="Calibri" w:hAnsi="Trebuchet MS" w:cs="Calibri"/>
                      <w:color w:val="auto"/>
                      <w:sz w:val="22"/>
                      <w:szCs w:val="22"/>
                    </w:rPr>
                  </w:pPr>
                  <w:r w:rsidRPr="000B1D5B">
                    <w:rPr>
                      <w:rFonts w:ascii="Trebuchet MS" w:eastAsia="Calibri" w:hAnsi="Trebuchet MS" w:cs="Calibri"/>
                      <w:color w:val="auto"/>
                      <w:sz w:val="22"/>
                      <w:szCs w:val="22"/>
                    </w:rPr>
                    <w:t>Demonstrable experience of working with external organisations and companies in support of delivering successful concerts or music-related events.</w:t>
                  </w:r>
                </w:p>
              </w:tc>
              <w:tc>
                <w:tcPr>
                  <w:tcW w:w="2107" w:type="dxa"/>
                  <w:tcBorders>
                    <w:top w:val="single" w:sz="4" w:space="0" w:color="auto"/>
                    <w:left w:val="single" w:sz="4" w:space="0" w:color="auto"/>
                    <w:bottom w:val="single" w:sz="4" w:space="0" w:color="auto"/>
                    <w:right w:val="single" w:sz="4" w:space="0" w:color="auto"/>
                  </w:tcBorders>
                </w:tcPr>
                <w:p w14:paraId="2626B9C2" w14:textId="77777777" w:rsidR="00F139E2" w:rsidRPr="000B1D5B" w:rsidRDefault="00F139E2" w:rsidP="00F139E2">
                  <w:pPr>
                    <w:spacing w:after="0" w:line="240" w:lineRule="auto"/>
                    <w:rPr>
                      <w:rFonts w:ascii="Trebuchet MS" w:eastAsia="Calibri" w:hAnsi="Trebuchet MS" w:cs="Calibri"/>
                      <w:color w:val="auto"/>
                      <w:sz w:val="22"/>
                      <w:szCs w:val="22"/>
                    </w:rPr>
                  </w:pPr>
                  <w:r w:rsidRPr="000B1D5B">
                    <w:rPr>
                      <w:rFonts w:ascii="Trebuchet MS" w:eastAsia="Calibri" w:hAnsi="Trebuchet MS" w:cs="Calibri"/>
                      <w:color w:val="auto"/>
                      <w:sz w:val="22"/>
                      <w:szCs w:val="22"/>
                    </w:rPr>
                    <w:t>E</w:t>
                  </w:r>
                </w:p>
              </w:tc>
            </w:tr>
            <w:tr w:rsidR="00F139E2" w:rsidRPr="000B1D5B" w14:paraId="76B94A79" w14:textId="77777777" w:rsidTr="007F7FCF">
              <w:tc>
                <w:tcPr>
                  <w:tcW w:w="7135" w:type="dxa"/>
                  <w:tcBorders>
                    <w:top w:val="single" w:sz="4" w:space="0" w:color="auto"/>
                    <w:left w:val="single" w:sz="4" w:space="0" w:color="auto"/>
                    <w:bottom w:val="single" w:sz="4" w:space="0" w:color="auto"/>
                    <w:right w:val="single" w:sz="4" w:space="0" w:color="auto"/>
                  </w:tcBorders>
                </w:tcPr>
                <w:p w14:paraId="3F0B2F24" w14:textId="77777777" w:rsidR="00F139E2" w:rsidRPr="000B1D5B" w:rsidRDefault="00F139E2" w:rsidP="00F139E2">
                  <w:pPr>
                    <w:spacing w:after="0" w:line="240" w:lineRule="auto"/>
                    <w:rPr>
                      <w:rFonts w:ascii="Trebuchet MS" w:eastAsia="Calibri" w:hAnsi="Trebuchet MS" w:cs="Calibri"/>
                      <w:color w:val="auto"/>
                      <w:sz w:val="22"/>
                      <w:szCs w:val="22"/>
                    </w:rPr>
                  </w:pPr>
                  <w:r w:rsidRPr="000B1D5B">
                    <w:rPr>
                      <w:rFonts w:ascii="Trebuchet MS" w:eastAsia="Calibri" w:hAnsi="Trebuchet MS" w:cs="Calibri"/>
                      <w:color w:val="auto"/>
                      <w:sz w:val="22"/>
                      <w:szCs w:val="22"/>
                    </w:rPr>
                    <w:t>Demonstrable experience of working collaboratively across different departments, organisations and with a range of different expectations.</w:t>
                  </w:r>
                </w:p>
              </w:tc>
              <w:tc>
                <w:tcPr>
                  <w:tcW w:w="2107" w:type="dxa"/>
                  <w:tcBorders>
                    <w:top w:val="single" w:sz="4" w:space="0" w:color="auto"/>
                    <w:left w:val="single" w:sz="4" w:space="0" w:color="auto"/>
                    <w:bottom w:val="single" w:sz="4" w:space="0" w:color="auto"/>
                    <w:right w:val="single" w:sz="4" w:space="0" w:color="auto"/>
                  </w:tcBorders>
                </w:tcPr>
                <w:p w14:paraId="2B1C4615" w14:textId="77777777" w:rsidR="00F139E2" w:rsidRPr="000B1D5B" w:rsidRDefault="00F139E2" w:rsidP="00F139E2">
                  <w:pPr>
                    <w:spacing w:after="0" w:line="240" w:lineRule="auto"/>
                    <w:rPr>
                      <w:rFonts w:ascii="Trebuchet MS" w:eastAsia="Calibri" w:hAnsi="Trebuchet MS" w:cs="Calibri"/>
                      <w:color w:val="auto"/>
                      <w:sz w:val="22"/>
                      <w:szCs w:val="22"/>
                    </w:rPr>
                  </w:pPr>
                  <w:r w:rsidRPr="000B1D5B">
                    <w:rPr>
                      <w:rFonts w:ascii="Trebuchet MS" w:eastAsia="Calibri" w:hAnsi="Trebuchet MS" w:cs="Calibri"/>
                      <w:color w:val="auto"/>
                      <w:sz w:val="22"/>
                      <w:szCs w:val="22"/>
                    </w:rPr>
                    <w:t>E</w:t>
                  </w:r>
                </w:p>
              </w:tc>
            </w:tr>
            <w:tr w:rsidR="00F139E2" w:rsidRPr="000B1D5B" w14:paraId="5B06B01F" w14:textId="77777777" w:rsidTr="007F7FCF">
              <w:tc>
                <w:tcPr>
                  <w:tcW w:w="7135" w:type="dxa"/>
                  <w:tcBorders>
                    <w:top w:val="single" w:sz="4" w:space="0" w:color="auto"/>
                    <w:left w:val="single" w:sz="4" w:space="0" w:color="auto"/>
                    <w:bottom w:val="single" w:sz="4" w:space="0" w:color="auto"/>
                    <w:right w:val="single" w:sz="4" w:space="0" w:color="auto"/>
                  </w:tcBorders>
                </w:tcPr>
                <w:p w14:paraId="3D6B02A9" w14:textId="77777777" w:rsidR="00F139E2" w:rsidRPr="000B1D5B" w:rsidRDefault="00F139E2" w:rsidP="00F139E2">
                  <w:pPr>
                    <w:spacing w:after="0" w:line="240" w:lineRule="auto"/>
                    <w:rPr>
                      <w:rFonts w:ascii="Trebuchet MS" w:eastAsia="Calibri" w:hAnsi="Trebuchet MS" w:cs="Calibri"/>
                      <w:color w:val="auto"/>
                      <w:sz w:val="22"/>
                      <w:szCs w:val="22"/>
                    </w:rPr>
                  </w:pPr>
                  <w:r w:rsidRPr="000B1D5B">
                    <w:rPr>
                      <w:rFonts w:ascii="Trebuchet MS" w:eastAsia="Calibri" w:hAnsi="Trebuchet MS" w:cs="Calibri"/>
                      <w:color w:val="auto"/>
                      <w:sz w:val="22"/>
                      <w:szCs w:val="22"/>
                    </w:rPr>
                    <w:t>Proven project management experience.</w:t>
                  </w:r>
                </w:p>
              </w:tc>
              <w:tc>
                <w:tcPr>
                  <w:tcW w:w="2107" w:type="dxa"/>
                  <w:tcBorders>
                    <w:top w:val="single" w:sz="4" w:space="0" w:color="auto"/>
                    <w:left w:val="single" w:sz="4" w:space="0" w:color="auto"/>
                    <w:bottom w:val="single" w:sz="4" w:space="0" w:color="auto"/>
                    <w:right w:val="single" w:sz="4" w:space="0" w:color="auto"/>
                  </w:tcBorders>
                </w:tcPr>
                <w:p w14:paraId="4D51ED3A" w14:textId="77777777" w:rsidR="00F139E2" w:rsidRPr="000B1D5B" w:rsidRDefault="00F139E2" w:rsidP="00F139E2">
                  <w:pPr>
                    <w:spacing w:after="0" w:line="240" w:lineRule="auto"/>
                    <w:rPr>
                      <w:rFonts w:ascii="Trebuchet MS" w:eastAsia="Calibri" w:hAnsi="Trebuchet MS" w:cs="Calibri"/>
                      <w:color w:val="auto"/>
                      <w:sz w:val="22"/>
                      <w:szCs w:val="22"/>
                    </w:rPr>
                  </w:pPr>
                  <w:r w:rsidRPr="000B1D5B">
                    <w:rPr>
                      <w:rFonts w:ascii="Trebuchet MS" w:eastAsia="Calibri" w:hAnsi="Trebuchet MS" w:cs="Calibri"/>
                      <w:color w:val="auto"/>
                      <w:sz w:val="22"/>
                      <w:szCs w:val="22"/>
                    </w:rPr>
                    <w:t>E</w:t>
                  </w:r>
                </w:p>
              </w:tc>
            </w:tr>
            <w:tr w:rsidR="00F139E2" w:rsidRPr="000B1D5B" w14:paraId="6BFE8833" w14:textId="77777777" w:rsidTr="007F7FCF">
              <w:tc>
                <w:tcPr>
                  <w:tcW w:w="7135" w:type="dxa"/>
                  <w:tcBorders>
                    <w:top w:val="single" w:sz="4" w:space="0" w:color="auto"/>
                    <w:left w:val="single" w:sz="4" w:space="0" w:color="auto"/>
                    <w:bottom w:val="single" w:sz="4" w:space="0" w:color="auto"/>
                    <w:right w:val="single" w:sz="4" w:space="0" w:color="auto"/>
                  </w:tcBorders>
                </w:tcPr>
                <w:p w14:paraId="2A9F7E3D" w14:textId="77777777" w:rsidR="00F139E2" w:rsidRPr="000B1D5B" w:rsidRDefault="00F139E2" w:rsidP="00F139E2">
                  <w:pPr>
                    <w:spacing w:after="0" w:line="240" w:lineRule="auto"/>
                    <w:rPr>
                      <w:rFonts w:ascii="Trebuchet MS" w:eastAsia="Calibri" w:hAnsi="Trebuchet MS" w:cs="Calibri"/>
                      <w:color w:val="auto"/>
                      <w:sz w:val="22"/>
                      <w:szCs w:val="22"/>
                    </w:rPr>
                  </w:pPr>
                  <w:r w:rsidRPr="000B1D5B">
                    <w:rPr>
                      <w:rFonts w:ascii="Trebuchet MS" w:eastAsia="Calibri" w:hAnsi="Trebuchet MS" w:cs="Calibri"/>
                      <w:color w:val="auto"/>
                      <w:sz w:val="22"/>
                      <w:szCs w:val="22"/>
                    </w:rPr>
                    <w:t>Evidence of programming, organizing and managing successful concerts or music-related events.</w:t>
                  </w:r>
                </w:p>
              </w:tc>
              <w:tc>
                <w:tcPr>
                  <w:tcW w:w="2107" w:type="dxa"/>
                  <w:tcBorders>
                    <w:top w:val="single" w:sz="4" w:space="0" w:color="auto"/>
                    <w:left w:val="single" w:sz="4" w:space="0" w:color="auto"/>
                    <w:bottom w:val="single" w:sz="4" w:space="0" w:color="auto"/>
                    <w:right w:val="single" w:sz="4" w:space="0" w:color="auto"/>
                  </w:tcBorders>
                </w:tcPr>
                <w:p w14:paraId="43BAAFFE" w14:textId="77777777" w:rsidR="00F139E2" w:rsidRPr="000B1D5B" w:rsidRDefault="00F139E2" w:rsidP="00F139E2">
                  <w:pPr>
                    <w:spacing w:after="0" w:line="240" w:lineRule="auto"/>
                    <w:rPr>
                      <w:rFonts w:ascii="Trebuchet MS" w:eastAsia="Calibri" w:hAnsi="Trebuchet MS" w:cs="Calibri"/>
                      <w:color w:val="auto"/>
                      <w:sz w:val="22"/>
                      <w:szCs w:val="22"/>
                    </w:rPr>
                  </w:pPr>
                  <w:r w:rsidRPr="000B1D5B">
                    <w:rPr>
                      <w:rFonts w:ascii="Trebuchet MS" w:eastAsia="Calibri" w:hAnsi="Trebuchet MS" w:cs="Calibri"/>
                      <w:color w:val="auto"/>
                      <w:sz w:val="22"/>
                      <w:szCs w:val="22"/>
                    </w:rPr>
                    <w:t>E</w:t>
                  </w:r>
                </w:p>
              </w:tc>
            </w:tr>
            <w:tr w:rsidR="00F139E2" w:rsidRPr="000B1D5B" w14:paraId="26EF72EB" w14:textId="77777777" w:rsidTr="007F7FCF">
              <w:tc>
                <w:tcPr>
                  <w:tcW w:w="7135" w:type="dxa"/>
                  <w:tcBorders>
                    <w:top w:val="single" w:sz="4" w:space="0" w:color="auto"/>
                    <w:left w:val="single" w:sz="4" w:space="0" w:color="auto"/>
                    <w:bottom w:val="single" w:sz="4" w:space="0" w:color="auto"/>
                    <w:right w:val="single" w:sz="4" w:space="0" w:color="auto"/>
                  </w:tcBorders>
                </w:tcPr>
                <w:p w14:paraId="1EBC0012" w14:textId="77777777" w:rsidR="00F139E2" w:rsidRPr="000B1D5B" w:rsidRDefault="00F139E2" w:rsidP="00F139E2">
                  <w:pPr>
                    <w:spacing w:after="0" w:line="240" w:lineRule="auto"/>
                    <w:rPr>
                      <w:rFonts w:ascii="Trebuchet MS" w:eastAsia="Calibri" w:hAnsi="Trebuchet MS" w:cs="Calibri"/>
                      <w:color w:val="auto"/>
                      <w:sz w:val="22"/>
                      <w:szCs w:val="22"/>
                    </w:rPr>
                  </w:pPr>
                  <w:r w:rsidRPr="000B1D5B">
                    <w:rPr>
                      <w:rFonts w:ascii="Trebuchet MS" w:eastAsia="Calibri" w:hAnsi="Trebuchet MS" w:cs="Calibri"/>
                      <w:color w:val="auto"/>
                      <w:sz w:val="22"/>
                      <w:szCs w:val="22"/>
                    </w:rPr>
                    <w:t>Experience of communicating with orchestras, soloists, and other professional musicians to deliver successful concerts and music-related events.</w:t>
                  </w:r>
                </w:p>
              </w:tc>
              <w:tc>
                <w:tcPr>
                  <w:tcW w:w="2107" w:type="dxa"/>
                  <w:tcBorders>
                    <w:top w:val="single" w:sz="4" w:space="0" w:color="auto"/>
                    <w:left w:val="single" w:sz="4" w:space="0" w:color="auto"/>
                    <w:bottom w:val="single" w:sz="4" w:space="0" w:color="auto"/>
                    <w:right w:val="single" w:sz="4" w:space="0" w:color="auto"/>
                  </w:tcBorders>
                </w:tcPr>
                <w:p w14:paraId="2D5B699D" w14:textId="77777777" w:rsidR="00F139E2" w:rsidRPr="000B1D5B" w:rsidRDefault="00F139E2" w:rsidP="00F139E2">
                  <w:pPr>
                    <w:spacing w:after="0" w:line="240" w:lineRule="auto"/>
                    <w:rPr>
                      <w:rFonts w:ascii="Trebuchet MS" w:eastAsia="Calibri" w:hAnsi="Trebuchet MS" w:cs="Calibri"/>
                      <w:color w:val="auto"/>
                      <w:sz w:val="22"/>
                      <w:szCs w:val="22"/>
                    </w:rPr>
                  </w:pPr>
                  <w:r w:rsidRPr="000B1D5B">
                    <w:rPr>
                      <w:rFonts w:ascii="Trebuchet MS" w:eastAsia="Calibri" w:hAnsi="Trebuchet MS" w:cs="Calibri"/>
                      <w:color w:val="auto"/>
                      <w:sz w:val="22"/>
                      <w:szCs w:val="22"/>
                    </w:rPr>
                    <w:t>E</w:t>
                  </w:r>
                </w:p>
              </w:tc>
            </w:tr>
            <w:tr w:rsidR="00F139E2" w:rsidRPr="000B1D5B" w14:paraId="4EA695AD" w14:textId="77777777" w:rsidTr="007F7FCF">
              <w:tc>
                <w:tcPr>
                  <w:tcW w:w="7135" w:type="dxa"/>
                  <w:tcBorders>
                    <w:top w:val="single" w:sz="4" w:space="0" w:color="auto"/>
                    <w:left w:val="single" w:sz="4" w:space="0" w:color="auto"/>
                    <w:bottom w:val="single" w:sz="4" w:space="0" w:color="auto"/>
                    <w:right w:val="single" w:sz="4" w:space="0" w:color="auto"/>
                  </w:tcBorders>
                </w:tcPr>
                <w:p w14:paraId="4B1874C4" w14:textId="77777777" w:rsidR="00F139E2" w:rsidRPr="000B1D5B" w:rsidRDefault="00F139E2" w:rsidP="00F139E2">
                  <w:pPr>
                    <w:spacing w:after="0" w:line="240" w:lineRule="auto"/>
                    <w:rPr>
                      <w:rFonts w:ascii="Trebuchet MS" w:eastAsia="Calibri" w:hAnsi="Trebuchet MS" w:cs="Calibri"/>
                      <w:color w:val="auto"/>
                      <w:sz w:val="22"/>
                      <w:szCs w:val="22"/>
                    </w:rPr>
                  </w:pPr>
                  <w:r w:rsidRPr="000B1D5B">
                    <w:rPr>
                      <w:rFonts w:ascii="Trebuchet MS" w:eastAsia="Calibri" w:hAnsi="Trebuchet MS" w:cs="Calibri"/>
                      <w:color w:val="auto"/>
                      <w:sz w:val="22"/>
                      <w:szCs w:val="22"/>
                    </w:rPr>
                    <w:t>Demonstrable evidence of organisation skills and strong attention to detail</w:t>
                  </w:r>
                </w:p>
              </w:tc>
              <w:tc>
                <w:tcPr>
                  <w:tcW w:w="2107" w:type="dxa"/>
                  <w:tcBorders>
                    <w:top w:val="single" w:sz="4" w:space="0" w:color="auto"/>
                    <w:left w:val="single" w:sz="4" w:space="0" w:color="auto"/>
                    <w:bottom w:val="single" w:sz="4" w:space="0" w:color="auto"/>
                    <w:right w:val="single" w:sz="4" w:space="0" w:color="auto"/>
                  </w:tcBorders>
                </w:tcPr>
                <w:p w14:paraId="0444636A" w14:textId="77777777" w:rsidR="00F139E2" w:rsidRPr="000B1D5B" w:rsidRDefault="00F139E2" w:rsidP="00F139E2">
                  <w:pPr>
                    <w:spacing w:after="0" w:line="240" w:lineRule="auto"/>
                    <w:rPr>
                      <w:rFonts w:ascii="Trebuchet MS" w:eastAsia="Calibri" w:hAnsi="Trebuchet MS" w:cs="Calibri"/>
                      <w:color w:val="auto"/>
                      <w:sz w:val="22"/>
                      <w:szCs w:val="22"/>
                    </w:rPr>
                  </w:pPr>
                  <w:r w:rsidRPr="000B1D5B">
                    <w:rPr>
                      <w:rFonts w:ascii="Trebuchet MS" w:eastAsia="Calibri" w:hAnsi="Trebuchet MS" w:cs="Calibri"/>
                      <w:color w:val="auto"/>
                      <w:sz w:val="22"/>
                      <w:szCs w:val="22"/>
                    </w:rPr>
                    <w:t>E</w:t>
                  </w:r>
                </w:p>
              </w:tc>
            </w:tr>
            <w:tr w:rsidR="00F139E2" w:rsidRPr="000B1D5B" w14:paraId="7FDB340A" w14:textId="77777777" w:rsidTr="007F7FCF">
              <w:tc>
                <w:tcPr>
                  <w:tcW w:w="7135" w:type="dxa"/>
                  <w:tcBorders>
                    <w:top w:val="single" w:sz="4" w:space="0" w:color="auto"/>
                    <w:left w:val="single" w:sz="4" w:space="0" w:color="auto"/>
                    <w:bottom w:val="single" w:sz="4" w:space="0" w:color="auto"/>
                    <w:right w:val="single" w:sz="4" w:space="0" w:color="auto"/>
                  </w:tcBorders>
                </w:tcPr>
                <w:p w14:paraId="67C8E237" w14:textId="77777777" w:rsidR="00F139E2" w:rsidRPr="000B1D5B" w:rsidRDefault="00F139E2" w:rsidP="00F139E2">
                  <w:pPr>
                    <w:spacing w:after="0" w:line="240" w:lineRule="auto"/>
                    <w:rPr>
                      <w:rFonts w:ascii="Trebuchet MS" w:eastAsia="Calibri" w:hAnsi="Trebuchet MS" w:cs="Calibri"/>
                      <w:color w:val="auto"/>
                      <w:sz w:val="22"/>
                      <w:szCs w:val="22"/>
                    </w:rPr>
                  </w:pPr>
                  <w:r w:rsidRPr="000B1D5B">
                    <w:rPr>
                      <w:rFonts w:ascii="Trebuchet MS" w:eastAsia="Calibri" w:hAnsi="Trebuchet MS" w:cs="Calibri"/>
                      <w:color w:val="auto"/>
                      <w:sz w:val="22"/>
                      <w:szCs w:val="22"/>
                    </w:rPr>
                    <w:t>Experience of negotiating fees and contracts, liaising with external parties and organisations.</w:t>
                  </w:r>
                </w:p>
              </w:tc>
              <w:tc>
                <w:tcPr>
                  <w:tcW w:w="2107" w:type="dxa"/>
                  <w:tcBorders>
                    <w:top w:val="single" w:sz="4" w:space="0" w:color="auto"/>
                    <w:left w:val="single" w:sz="4" w:space="0" w:color="auto"/>
                    <w:bottom w:val="single" w:sz="4" w:space="0" w:color="auto"/>
                    <w:right w:val="single" w:sz="4" w:space="0" w:color="auto"/>
                  </w:tcBorders>
                </w:tcPr>
                <w:p w14:paraId="209B460D" w14:textId="77777777" w:rsidR="00F139E2" w:rsidRPr="000B1D5B" w:rsidRDefault="00F139E2" w:rsidP="00F139E2">
                  <w:pPr>
                    <w:spacing w:after="0" w:line="240" w:lineRule="auto"/>
                    <w:rPr>
                      <w:rFonts w:ascii="Trebuchet MS" w:eastAsia="Calibri" w:hAnsi="Trebuchet MS" w:cs="Calibri"/>
                      <w:color w:val="auto"/>
                      <w:sz w:val="22"/>
                      <w:szCs w:val="22"/>
                    </w:rPr>
                  </w:pPr>
                  <w:r w:rsidRPr="000B1D5B">
                    <w:rPr>
                      <w:rFonts w:ascii="Trebuchet MS" w:eastAsia="Calibri" w:hAnsi="Trebuchet MS" w:cs="Calibri"/>
                      <w:color w:val="auto"/>
                      <w:sz w:val="22"/>
                      <w:szCs w:val="22"/>
                    </w:rPr>
                    <w:t>E</w:t>
                  </w:r>
                </w:p>
              </w:tc>
            </w:tr>
            <w:tr w:rsidR="00F139E2" w:rsidRPr="000B1D5B" w14:paraId="00F97EA6" w14:textId="77777777" w:rsidTr="007F7FCF">
              <w:tc>
                <w:tcPr>
                  <w:tcW w:w="7135" w:type="dxa"/>
                  <w:tcBorders>
                    <w:top w:val="single" w:sz="4" w:space="0" w:color="auto"/>
                    <w:left w:val="single" w:sz="4" w:space="0" w:color="auto"/>
                    <w:bottom w:val="single" w:sz="4" w:space="0" w:color="auto"/>
                    <w:right w:val="single" w:sz="4" w:space="0" w:color="auto"/>
                  </w:tcBorders>
                </w:tcPr>
                <w:p w14:paraId="1768633D" w14:textId="77777777" w:rsidR="00F139E2" w:rsidRPr="000B1D5B" w:rsidRDefault="00F139E2" w:rsidP="00F139E2">
                  <w:pPr>
                    <w:spacing w:after="0" w:line="240" w:lineRule="auto"/>
                    <w:rPr>
                      <w:rFonts w:ascii="Trebuchet MS" w:eastAsia="Calibri" w:hAnsi="Trebuchet MS" w:cs="Calibri"/>
                      <w:color w:val="auto"/>
                      <w:sz w:val="22"/>
                      <w:szCs w:val="22"/>
                    </w:rPr>
                  </w:pPr>
                  <w:r w:rsidRPr="000B1D5B">
                    <w:rPr>
                      <w:rFonts w:ascii="Trebuchet MS" w:eastAsia="Calibri" w:hAnsi="Trebuchet MS" w:cs="Calibri"/>
                      <w:color w:val="auto"/>
                      <w:sz w:val="22"/>
                      <w:szCs w:val="22"/>
                    </w:rPr>
                    <w:t>Experience of preparing budgets and ensuring costs for events are covered, working closely with finance colleagues.</w:t>
                  </w:r>
                </w:p>
              </w:tc>
              <w:tc>
                <w:tcPr>
                  <w:tcW w:w="2107" w:type="dxa"/>
                  <w:tcBorders>
                    <w:top w:val="single" w:sz="4" w:space="0" w:color="auto"/>
                    <w:left w:val="single" w:sz="4" w:space="0" w:color="auto"/>
                    <w:bottom w:val="single" w:sz="4" w:space="0" w:color="auto"/>
                    <w:right w:val="single" w:sz="4" w:space="0" w:color="auto"/>
                  </w:tcBorders>
                </w:tcPr>
                <w:p w14:paraId="1AB3DB87" w14:textId="77777777" w:rsidR="00F139E2" w:rsidRPr="000B1D5B" w:rsidRDefault="00F139E2" w:rsidP="00F139E2">
                  <w:pPr>
                    <w:spacing w:after="0" w:line="240" w:lineRule="auto"/>
                    <w:rPr>
                      <w:rFonts w:ascii="Trebuchet MS" w:eastAsia="Calibri" w:hAnsi="Trebuchet MS" w:cs="Calibri"/>
                      <w:color w:val="auto"/>
                      <w:sz w:val="22"/>
                      <w:szCs w:val="22"/>
                    </w:rPr>
                  </w:pPr>
                  <w:r w:rsidRPr="000B1D5B">
                    <w:rPr>
                      <w:rFonts w:ascii="Trebuchet MS" w:eastAsia="Calibri" w:hAnsi="Trebuchet MS" w:cs="Calibri"/>
                      <w:color w:val="auto"/>
                      <w:sz w:val="22"/>
                      <w:szCs w:val="22"/>
                    </w:rPr>
                    <w:t>E</w:t>
                  </w:r>
                </w:p>
              </w:tc>
            </w:tr>
            <w:tr w:rsidR="00F139E2" w:rsidRPr="000B1D5B" w14:paraId="273455C8" w14:textId="77777777" w:rsidTr="007F7FCF">
              <w:tc>
                <w:tcPr>
                  <w:tcW w:w="7135" w:type="dxa"/>
                  <w:tcBorders>
                    <w:top w:val="single" w:sz="4" w:space="0" w:color="auto"/>
                    <w:left w:val="single" w:sz="4" w:space="0" w:color="auto"/>
                    <w:bottom w:val="single" w:sz="4" w:space="0" w:color="auto"/>
                    <w:right w:val="single" w:sz="4" w:space="0" w:color="auto"/>
                  </w:tcBorders>
                </w:tcPr>
                <w:p w14:paraId="7E7C470B" w14:textId="6887745E" w:rsidR="00F139E2" w:rsidRPr="000B1D5B" w:rsidRDefault="00F139E2" w:rsidP="00F139E2">
                  <w:pPr>
                    <w:spacing w:after="0" w:line="240" w:lineRule="auto"/>
                    <w:rPr>
                      <w:rFonts w:ascii="Trebuchet MS" w:eastAsia="Calibri" w:hAnsi="Trebuchet MS" w:cs="Calibri"/>
                      <w:color w:val="auto"/>
                      <w:sz w:val="22"/>
                      <w:szCs w:val="22"/>
                    </w:rPr>
                  </w:pPr>
                  <w:r w:rsidRPr="000B1D5B">
                    <w:rPr>
                      <w:rFonts w:ascii="Trebuchet MS" w:eastAsia="Calibri" w:hAnsi="Trebuchet MS" w:cs="Calibri"/>
                      <w:color w:val="auto"/>
                      <w:sz w:val="22"/>
                      <w:szCs w:val="22"/>
                    </w:rPr>
                    <w:t xml:space="preserve">Current knowledge </w:t>
                  </w:r>
                  <w:r w:rsidR="0030680F" w:rsidRPr="000B1D5B">
                    <w:rPr>
                      <w:rFonts w:ascii="Trebuchet MS" w:eastAsia="Calibri" w:hAnsi="Trebuchet MS" w:cs="Calibri"/>
                      <w:color w:val="auto"/>
                      <w:sz w:val="22"/>
                      <w:szCs w:val="22"/>
                    </w:rPr>
                    <w:t xml:space="preserve">of </w:t>
                  </w:r>
                  <w:r w:rsidR="000B1D5B" w:rsidRPr="000B1D5B">
                    <w:rPr>
                      <w:rFonts w:ascii="Trebuchet MS" w:eastAsia="Calibri" w:hAnsi="Trebuchet MS" w:cs="Calibri"/>
                      <w:color w:val="auto"/>
                      <w:sz w:val="22"/>
                      <w:szCs w:val="22"/>
                    </w:rPr>
                    <w:t>safeguarding policy</w:t>
                  </w:r>
                  <w:r w:rsidRPr="000B1D5B">
                    <w:rPr>
                      <w:rFonts w:ascii="Trebuchet MS" w:eastAsia="Calibri" w:hAnsi="Trebuchet MS" w:cs="Calibri"/>
                      <w:color w:val="auto"/>
                      <w:sz w:val="22"/>
                      <w:szCs w:val="22"/>
                    </w:rPr>
                    <w:t xml:space="preserve"> and practice guidance.</w:t>
                  </w:r>
                  <w:del w:id="4" w:author="Jackie Molnar" w:date="2026-08-19T08:18:00Z">
                    <w:r w:rsidRPr="000B1D5B" w:rsidDel="00EB1EFD">
                      <w:rPr>
                        <w:rFonts w:ascii="Trebuchet MS" w:eastAsia="Calibri" w:hAnsi="Trebuchet MS" w:cs="Calibri"/>
                        <w:color w:val="auto"/>
                        <w:sz w:val="22"/>
                        <w:szCs w:val="22"/>
                      </w:rPr>
                      <w:delText>.</w:delText>
                    </w:r>
                  </w:del>
                </w:p>
              </w:tc>
              <w:tc>
                <w:tcPr>
                  <w:tcW w:w="2107" w:type="dxa"/>
                  <w:tcBorders>
                    <w:top w:val="single" w:sz="4" w:space="0" w:color="auto"/>
                    <w:left w:val="single" w:sz="4" w:space="0" w:color="auto"/>
                    <w:bottom w:val="single" w:sz="4" w:space="0" w:color="auto"/>
                    <w:right w:val="single" w:sz="4" w:space="0" w:color="auto"/>
                  </w:tcBorders>
                </w:tcPr>
                <w:p w14:paraId="00BE7FAA" w14:textId="77777777" w:rsidR="00F139E2" w:rsidRPr="000B1D5B" w:rsidRDefault="00F139E2" w:rsidP="00F139E2">
                  <w:pPr>
                    <w:spacing w:after="0" w:line="240" w:lineRule="auto"/>
                    <w:rPr>
                      <w:rFonts w:ascii="Trebuchet MS" w:eastAsia="Calibri" w:hAnsi="Trebuchet MS" w:cs="Calibri"/>
                      <w:color w:val="auto"/>
                      <w:sz w:val="22"/>
                      <w:szCs w:val="22"/>
                    </w:rPr>
                  </w:pPr>
                  <w:r w:rsidRPr="000B1D5B">
                    <w:rPr>
                      <w:rFonts w:ascii="Trebuchet MS" w:eastAsia="Calibri" w:hAnsi="Trebuchet MS" w:cs="Calibri"/>
                      <w:color w:val="auto"/>
                      <w:sz w:val="22"/>
                      <w:szCs w:val="22"/>
                    </w:rPr>
                    <w:t>D</w:t>
                  </w:r>
                </w:p>
              </w:tc>
            </w:tr>
            <w:tr w:rsidR="00F139E2" w:rsidRPr="000B1D5B" w14:paraId="601E17EC" w14:textId="77777777" w:rsidTr="007F7FCF">
              <w:tc>
                <w:tcPr>
                  <w:tcW w:w="7135" w:type="dxa"/>
                  <w:tcBorders>
                    <w:top w:val="single" w:sz="4" w:space="0" w:color="auto"/>
                    <w:left w:val="single" w:sz="4" w:space="0" w:color="auto"/>
                    <w:bottom w:val="single" w:sz="4" w:space="0" w:color="auto"/>
                    <w:right w:val="single" w:sz="4" w:space="0" w:color="auto"/>
                  </w:tcBorders>
                  <w:shd w:val="clear" w:color="auto" w:fill="D9D9D9"/>
                  <w:hideMark/>
                </w:tcPr>
                <w:p w14:paraId="1DCB95E7" w14:textId="77777777" w:rsidR="00F139E2" w:rsidRPr="000B1D5B" w:rsidRDefault="00F139E2" w:rsidP="00F139E2">
                  <w:pPr>
                    <w:spacing w:after="0" w:line="240" w:lineRule="auto"/>
                    <w:rPr>
                      <w:rFonts w:ascii="Trebuchet MS" w:eastAsia="Calibri" w:hAnsi="Trebuchet MS" w:cs="Calibri"/>
                      <w:b/>
                      <w:color w:val="auto"/>
                      <w:sz w:val="22"/>
                      <w:szCs w:val="22"/>
                    </w:rPr>
                  </w:pPr>
                  <w:r w:rsidRPr="000B1D5B">
                    <w:rPr>
                      <w:rFonts w:ascii="Trebuchet MS" w:eastAsia="Calibri" w:hAnsi="Trebuchet MS" w:cs="Calibri"/>
                      <w:b/>
                      <w:color w:val="auto"/>
                      <w:sz w:val="22"/>
                      <w:szCs w:val="22"/>
                    </w:rPr>
                    <w:t>SKILLS AND EXPERTISE</w:t>
                  </w:r>
                </w:p>
              </w:tc>
              <w:tc>
                <w:tcPr>
                  <w:tcW w:w="2107" w:type="dxa"/>
                  <w:tcBorders>
                    <w:top w:val="single" w:sz="4" w:space="0" w:color="auto"/>
                    <w:left w:val="single" w:sz="4" w:space="0" w:color="auto"/>
                    <w:bottom w:val="single" w:sz="4" w:space="0" w:color="auto"/>
                    <w:right w:val="single" w:sz="4" w:space="0" w:color="auto"/>
                  </w:tcBorders>
                  <w:shd w:val="clear" w:color="auto" w:fill="D9D9D9"/>
                </w:tcPr>
                <w:p w14:paraId="26427F65" w14:textId="77777777" w:rsidR="00F139E2" w:rsidRPr="000B1D5B" w:rsidRDefault="00F139E2" w:rsidP="00F139E2">
                  <w:pPr>
                    <w:spacing w:after="0" w:line="240" w:lineRule="auto"/>
                    <w:rPr>
                      <w:rFonts w:ascii="Trebuchet MS" w:eastAsia="Calibri" w:hAnsi="Trebuchet MS" w:cs="Calibri"/>
                      <w:color w:val="auto"/>
                      <w:sz w:val="22"/>
                      <w:szCs w:val="22"/>
                    </w:rPr>
                  </w:pPr>
                </w:p>
              </w:tc>
            </w:tr>
            <w:tr w:rsidR="00F139E2" w:rsidRPr="000B1D5B" w14:paraId="0DBDBC9D" w14:textId="77777777" w:rsidTr="007F7FCF">
              <w:tc>
                <w:tcPr>
                  <w:tcW w:w="7135" w:type="dxa"/>
                  <w:tcBorders>
                    <w:top w:val="single" w:sz="4" w:space="0" w:color="auto"/>
                    <w:left w:val="single" w:sz="4" w:space="0" w:color="auto"/>
                    <w:bottom w:val="single" w:sz="4" w:space="0" w:color="auto"/>
                    <w:right w:val="single" w:sz="4" w:space="0" w:color="auto"/>
                  </w:tcBorders>
                  <w:hideMark/>
                </w:tcPr>
                <w:p w14:paraId="7D88B334" w14:textId="77777777" w:rsidR="00F139E2" w:rsidRPr="000B1D5B" w:rsidRDefault="00F139E2" w:rsidP="00F139E2">
                  <w:pPr>
                    <w:spacing w:after="0" w:line="240" w:lineRule="auto"/>
                    <w:rPr>
                      <w:rFonts w:ascii="Trebuchet MS" w:eastAsia="Calibri" w:hAnsi="Trebuchet MS" w:cs="Calibri"/>
                      <w:color w:val="auto"/>
                      <w:sz w:val="22"/>
                      <w:szCs w:val="22"/>
                    </w:rPr>
                  </w:pPr>
                </w:p>
              </w:tc>
              <w:tc>
                <w:tcPr>
                  <w:tcW w:w="2107" w:type="dxa"/>
                  <w:tcBorders>
                    <w:top w:val="single" w:sz="4" w:space="0" w:color="auto"/>
                    <w:left w:val="single" w:sz="4" w:space="0" w:color="auto"/>
                    <w:bottom w:val="single" w:sz="4" w:space="0" w:color="auto"/>
                    <w:right w:val="single" w:sz="4" w:space="0" w:color="auto"/>
                  </w:tcBorders>
                  <w:hideMark/>
                </w:tcPr>
                <w:p w14:paraId="004FBACB" w14:textId="77777777" w:rsidR="00F139E2" w:rsidRPr="000B1D5B" w:rsidRDefault="00F139E2" w:rsidP="00F139E2">
                  <w:pPr>
                    <w:spacing w:after="0" w:line="240" w:lineRule="auto"/>
                    <w:rPr>
                      <w:rFonts w:ascii="Trebuchet MS" w:eastAsia="Calibri" w:hAnsi="Trebuchet MS" w:cs="Calibri"/>
                      <w:color w:val="auto"/>
                      <w:sz w:val="22"/>
                      <w:szCs w:val="22"/>
                    </w:rPr>
                  </w:pPr>
                </w:p>
              </w:tc>
            </w:tr>
            <w:tr w:rsidR="00F139E2" w:rsidRPr="000B1D5B" w14:paraId="02C807C2" w14:textId="77777777" w:rsidTr="007F7FCF">
              <w:tc>
                <w:tcPr>
                  <w:tcW w:w="7135" w:type="dxa"/>
                  <w:tcBorders>
                    <w:top w:val="single" w:sz="4" w:space="0" w:color="auto"/>
                    <w:left w:val="single" w:sz="4" w:space="0" w:color="auto"/>
                    <w:bottom w:val="single" w:sz="4" w:space="0" w:color="auto"/>
                    <w:right w:val="single" w:sz="4" w:space="0" w:color="auto"/>
                  </w:tcBorders>
                </w:tcPr>
                <w:p w14:paraId="42F995B9" w14:textId="77777777" w:rsidR="00F139E2" w:rsidRPr="000B1D5B" w:rsidRDefault="00F139E2" w:rsidP="00F139E2">
                  <w:pPr>
                    <w:spacing w:after="0" w:line="240" w:lineRule="auto"/>
                    <w:rPr>
                      <w:rFonts w:ascii="Trebuchet MS" w:eastAsia="Calibri" w:hAnsi="Trebuchet MS" w:cs="Calibri"/>
                      <w:color w:val="auto"/>
                      <w:sz w:val="22"/>
                      <w:szCs w:val="22"/>
                    </w:rPr>
                  </w:pPr>
                  <w:r w:rsidRPr="000B1D5B">
                    <w:rPr>
                      <w:rFonts w:ascii="Trebuchet MS" w:eastAsia="Calibri" w:hAnsi="Trebuchet MS" w:cs="Calibri"/>
                      <w:color w:val="auto"/>
                      <w:sz w:val="22"/>
                      <w:szCs w:val="22"/>
                    </w:rPr>
                    <w:t>Proven ability to manage, monitor and deliver projects.</w:t>
                  </w:r>
                </w:p>
              </w:tc>
              <w:tc>
                <w:tcPr>
                  <w:tcW w:w="2107" w:type="dxa"/>
                  <w:tcBorders>
                    <w:top w:val="single" w:sz="4" w:space="0" w:color="auto"/>
                    <w:left w:val="single" w:sz="4" w:space="0" w:color="auto"/>
                    <w:bottom w:val="single" w:sz="4" w:space="0" w:color="auto"/>
                    <w:right w:val="single" w:sz="4" w:space="0" w:color="auto"/>
                  </w:tcBorders>
                </w:tcPr>
                <w:p w14:paraId="7BF1B55F" w14:textId="77777777" w:rsidR="00F139E2" w:rsidRPr="000B1D5B" w:rsidRDefault="00F139E2" w:rsidP="00F139E2">
                  <w:pPr>
                    <w:spacing w:after="0" w:line="240" w:lineRule="auto"/>
                    <w:rPr>
                      <w:rFonts w:ascii="Trebuchet MS" w:eastAsia="Calibri" w:hAnsi="Trebuchet MS" w:cs="Calibri"/>
                      <w:color w:val="auto"/>
                      <w:sz w:val="22"/>
                      <w:szCs w:val="22"/>
                    </w:rPr>
                  </w:pPr>
                  <w:r w:rsidRPr="000B1D5B">
                    <w:rPr>
                      <w:rFonts w:ascii="Trebuchet MS" w:eastAsia="Calibri" w:hAnsi="Trebuchet MS" w:cs="Calibri"/>
                      <w:color w:val="auto"/>
                      <w:sz w:val="22"/>
                      <w:szCs w:val="22"/>
                    </w:rPr>
                    <w:t>E</w:t>
                  </w:r>
                </w:p>
              </w:tc>
            </w:tr>
            <w:tr w:rsidR="00F139E2" w:rsidRPr="000B1D5B" w14:paraId="7C59A43C" w14:textId="77777777" w:rsidTr="007F7FCF">
              <w:tc>
                <w:tcPr>
                  <w:tcW w:w="7135" w:type="dxa"/>
                  <w:tcBorders>
                    <w:top w:val="single" w:sz="4" w:space="0" w:color="auto"/>
                    <w:left w:val="single" w:sz="4" w:space="0" w:color="auto"/>
                    <w:bottom w:val="single" w:sz="4" w:space="0" w:color="auto"/>
                    <w:right w:val="single" w:sz="4" w:space="0" w:color="auto"/>
                  </w:tcBorders>
                </w:tcPr>
                <w:p w14:paraId="4EDE55E6" w14:textId="77777777" w:rsidR="00F139E2" w:rsidRPr="000B1D5B" w:rsidRDefault="00F139E2" w:rsidP="00F139E2">
                  <w:pPr>
                    <w:spacing w:after="0" w:line="240" w:lineRule="auto"/>
                    <w:rPr>
                      <w:rFonts w:ascii="Trebuchet MS" w:eastAsia="Calibri" w:hAnsi="Trebuchet MS" w:cs="Calibri"/>
                      <w:color w:val="auto"/>
                      <w:sz w:val="22"/>
                      <w:szCs w:val="22"/>
                    </w:rPr>
                  </w:pPr>
                  <w:r w:rsidRPr="000B1D5B">
                    <w:rPr>
                      <w:rFonts w:ascii="Trebuchet MS" w:eastAsia="Calibri" w:hAnsi="Trebuchet MS" w:cs="Calibri"/>
                      <w:color w:val="auto"/>
                      <w:sz w:val="22"/>
                      <w:szCs w:val="22"/>
                    </w:rPr>
                    <w:t>Ability to engage with and influence a wide range of people</w:t>
                  </w:r>
                </w:p>
              </w:tc>
              <w:tc>
                <w:tcPr>
                  <w:tcW w:w="2107" w:type="dxa"/>
                  <w:tcBorders>
                    <w:top w:val="single" w:sz="4" w:space="0" w:color="auto"/>
                    <w:left w:val="single" w:sz="4" w:space="0" w:color="auto"/>
                    <w:bottom w:val="single" w:sz="4" w:space="0" w:color="auto"/>
                    <w:right w:val="single" w:sz="4" w:space="0" w:color="auto"/>
                  </w:tcBorders>
                </w:tcPr>
                <w:p w14:paraId="429229C8" w14:textId="77777777" w:rsidR="00F139E2" w:rsidRPr="000B1D5B" w:rsidRDefault="00F139E2" w:rsidP="00F139E2">
                  <w:pPr>
                    <w:spacing w:after="0" w:line="240" w:lineRule="auto"/>
                    <w:rPr>
                      <w:rFonts w:ascii="Trebuchet MS" w:eastAsia="Calibri" w:hAnsi="Trebuchet MS" w:cs="Calibri"/>
                      <w:color w:val="auto"/>
                      <w:sz w:val="22"/>
                      <w:szCs w:val="22"/>
                    </w:rPr>
                  </w:pPr>
                  <w:r w:rsidRPr="000B1D5B">
                    <w:rPr>
                      <w:rFonts w:ascii="Trebuchet MS" w:eastAsia="Calibri" w:hAnsi="Trebuchet MS" w:cs="Calibri"/>
                      <w:color w:val="auto"/>
                      <w:sz w:val="22"/>
                      <w:szCs w:val="22"/>
                    </w:rPr>
                    <w:t>E</w:t>
                  </w:r>
                </w:p>
              </w:tc>
            </w:tr>
            <w:tr w:rsidR="00F139E2" w:rsidRPr="000B1D5B" w14:paraId="3D5C64D7" w14:textId="77777777" w:rsidTr="007F7FCF">
              <w:tc>
                <w:tcPr>
                  <w:tcW w:w="7135" w:type="dxa"/>
                  <w:tcBorders>
                    <w:top w:val="single" w:sz="4" w:space="0" w:color="auto"/>
                    <w:left w:val="single" w:sz="4" w:space="0" w:color="auto"/>
                    <w:bottom w:val="single" w:sz="4" w:space="0" w:color="auto"/>
                    <w:right w:val="single" w:sz="4" w:space="0" w:color="auto"/>
                  </w:tcBorders>
                </w:tcPr>
                <w:p w14:paraId="15FE960C" w14:textId="77777777" w:rsidR="00F139E2" w:rsidRPr="000B1D5B" w:rsidRDefault="00F139E2" w:rsidP="00F139E2">
                  <w:pPr>
                    <w:spacing w:after="0" w:line="240" w:lineRule="auto"/>
                    <w:rPr>
                      <w:rFonts w:ascii="Trebuchet MS" w:eastAsia="Calibri" w:hAnsi="Trebuchet MS" w:cs="Calibri"/>
                      <w:color w:val="auto"/>
                      <w:sz w:val="22"/>
                      <w:szCs w:val="22"/>
                    </w:rPr>
                  </w:pPr>
                  <w:r w:rsidRPr="000B1D5B">
                    <w:rPr>
                      <w:rFonts w:ascii="Trebuchet MS" w:eastAsia="Calibri" w:hAnsi="Trebuchet MS" w:cs="Calibri"/>
                      <w:color w:val="auto"/>
                      <w:sz w:val="22"/>
                      <w:szCs w:val="22"/>
                    </w:rPr>
                    <w:t xml:space="preserve">Strong interpersonal, verbal, and written communication skills.  </w:t>
                  </w:r>
                </w:p>
              </w:tc>
              <w:tc>
                <w:tcPr>
                  <w:tcW w:w="2107" w:type="dxa"/>
                  <w:tcBorders>
                    <w:top w:val="single" w:sz="4" w:space="0" w:color="auto"/>
                    <w:left w:val="single" w:sz="4" w:space="0" w:color="auto"/>
                    <w:bottom w:val="single" w:sz="4" w:space="0" w:color="auto"/>
                    <w:right w:val="single" w:sz="4" w:space="0" w:color="auto"/>
                  </w:tcBorders>
                </w:tcPr>
                <w:p w14:paraId="62CF14C3" w14:textId="77777777" w:rsidR="00F139E2" w:rsidRPr="000B1D5B" w:rsidRDefault="00F139E2" w:rsidP="00F139E2">
                  <w:pPr>
                    <w:spacing w:after="0" w:line="240" w:lineRule="auto"/>
                    <w:rPr>
                      <w:rFonts w:ascii="Trebuchet MS" w:eastAsia="Calibri" w:hAnsi="Trebuchet MS" w:cs="Calibri"/>
                      <w:color w:val="auto"/>
                      <w:sz w:val="22"/>
                      <w:szCs w:val="22"/>
                    </w:rPr>
                  </w:pPr>
                  <w:r w:rsidRPr="000B1D5B">
                    <w:rPr>
                      <w:rFonts w:ascii="Trebuchet MS" w:eastAsia="Calibri" w:hAnsi="Trebuchet MS" w:cs="Calibri"/>
                      <w:color w:val="auto"/>
                      <w:sz w:val="22"/>
                      <w:szCs w:val="22"/>
                    </w:rPr>
                    <w:t>E</w:t>
                  </w:r>
                </w:p>
              </w:tc>
            </w:tr>
            <w:tr w:rsidR="00F139E2" w:rsidRPr="000B1D5B" w14:paraId="35741353" w14:textId="77777777" w:rsidTr="007F7FCF">
              <w:tc>
                <w:tcPr>
                  <w:tcW w:w="7135" w:type="dxa"/>
                  <w:tcBorders>
                    <w:top w:val="single" w:sz="4" w:space="0" w:color="auto"/>
                    <w:left w:val="single" w:sz="4" w:space="0" w:color="auto"/>
                    <w:bottom w:val="single" w:sz="4" w:space="0" w:color="auto"/>
                    <w:right w:val="single" w:sz="4" w:space="0" w:color="auto"/>
                  </w:tcBorders>
                </w:tcPr>
                <w:p w14:paraId="1C956A71" w14:textId="77777777" w:rsidR="00F139E2" w:rsidRPr="000B1D5B" w:rsidRDefault="00F139E2" w:rsidP="00F139E2">
                  <w:pPr>
                    <w:spacing w:after="0" w:line="240" w:lineRule="auto"/>
                    <w:rPr>
                      <w:rFonts w:ascii="Trebuchet MS" w:eastAsia="Calibri" w:hAnsi="Trebuchet MS" w:cs="Calibri"/>
                      <w:color w:val="auto"/>
                      <w:sz w:val="22"/>
                      <w:szCs w:val="22"/>
                    </w:rPr>
                  </w:pPr>
                  <w:r w:rsidRPr="000B1D5B">
                    <w:rPr>
                      <w:rFonts w:ascii="Trebuchet MS" w:eastAsia="Calibri" w:hAnsi="Trebuchet MS" w:cs="Calibri"/>
                      <w:color w:val="auto"/>
                      <w:sz w:val="22"/>
                      <w:szCs w:val="22"/>
                    </w:rPr>
                    <w:t xml:space="preserve">Good computer skills, experienced in using Microsoft Office.  </w:t>
                  </w:r>
                </w:p>
              </w:tc>
              <w:tc>
                <w:tcPr>
                  <w:tcW w:w="2107" w:type="dxa"/>
                  <w:tcBorders>
                    <w:top w:val="single" w:sz="4" w:space="0" w:color="auto"/>
                    <w:left w:val="single" w:sz="4" w:space="0" w:color="auto"/>
                    <w:bottom w:val="single" w:sz="4" w:space="0" w:color="auto"/>
                    <w:right w:val="single" w:sz="4" w:space="0" w:color="auto"/>
                  </w:tcBorders>
                </w:tcPr>
                <w:p w14:paraId="2B213ED4" w14:textId="77777777" w:rsidR="00F139E2" w:rsidRPr="000B1D5B" w:rsidRDefault="00F139E2" w:rsidP="00F139E2">
                  <w:pPr>
                    <w:spacing w:after="0" w:line="240" w:lineRule="auto"/>
                    <w:rPr>
                      <w:rFonts w:ascii="Trebuchet MS" w:eastAsia="Calibri" w:hAnsi="Trebuchet MS" w:cs="Calibri"/>
                      <w:color w:val="auto"/>
                      <w:sz w:val="22"/>
                      <w:szCs w:val="22"/>
                    </w:rPr>
                  </w:pPr>
                  <w:r w:rsidRPr="000B1D5B">
                    <w:rPr>
                      <w:rFonts w:ascii="Trebuchet MS" w:eastAsia="Calibri" w:hAnsi="Trebuchet MS" w:cs="Calibri"/>
                      <w:color w:val="auto"/>
                      <w:sz w:val="22"/>
                      <w:szCs w:val="22"/>
                    </w:rPr>
                    <w:t>E</w:t>
                  </w:r>
                </w:p>
              </w:tc>
            </w:tr>
            <w:tr w:rsidR="00F139E2" w:rsidRPr="000B1D5B" w14:paraId="3EFCBC6E" w14:textId="77777777" w:rsidTr="007F7FCF">
              <w:tc>
                <w:tcPr>
                  <w:tcW w:w="7135" w:type="dxa"/>
                  <w:tcBorders>
                    <w:top w:val="single" w:sz="4" w:space="0" w:color="auto"/>
                    <w:left w:val="single" w:sz="4" w:space="0" w:color="auto"/>
                    <w:bottom w:val="single" w:sz="4" w:space="0" w:color="auto"/>
                    <w:right w:val="single" w:sz="4" w:space="0" w:color="auto"/>
                  </w:tcBorders>
                  <w:shd w:val="clear" w:color="auto" w:fill="D9D9D9"/>
                  <w:hideMark/>
                </w:tcPr>
                <w:p w14:paraId="4116157E" w14:textId="77777777" w:rsidR="00F139E2" w:rsidRPr="000B1D5B" w:rsidRDefault="00F139E2" w:rsidP="00F139E2">
                  <w:pPr>
                    <w:spacing w:after="0" w:line="240" w:lineRule="auto"/>
                    <w:rPr>
                      <w:rFonts w:ascii="Trebuchet MS" w:eastAsia="Calibri" w:hAnsi="Trebuchet MS" w:cs="Calibri"/>
                      <w:b/>
                      <w:color w:val="auto"/>
                      <w:sz w:val="22"/>
                      <w:szCs w:val="22"/>
                    </w:rPr>
                  </w:pPr>
                  <w:r w:rsidRPr="000B1D5B">
                    <w:rPr>
                      <w:rFonts w:ascii="Trebuchet MS" w:eastAsia="Calibri" w:hAnsi="Trebuchet MS" w:cs="Calibri"/>
                      <w:b/>
                      <w:color w:val="auto"/>
                      <w:sz w:val="22"/>
                      <w:szCs w:val="22"/>
                    </w:rPr>
                    <w:t>ATTRIBUTES</w:t>
                  </w:r>
                </w:p>
              </w:tc>
              <w:tc>
                <w:tcPr>
                  <w:tcW w:w="2107" w:type="dxa"/>
                  <w:tcBorders>
                    <w:top w:val="single" w:sz="4" w:space="0" w:color="auto"/>
                    <w:left w:val="single" w:sz="4" w:space="0" w:color="auto"/>
                    <w:bottom w:val="single" w:sz="4" w:space="0" w:color="auto"/>
                    <w:right w:val="single" w:sz="4" w:space="0" w:color="auto"/>
                  </w:tcBorders>
                  <w:shd w:val="clear" w:color="auto" w:fill="D9D9D9"/>
                </w:tcPr>
                <w:p w14:paraId="07436169" w14:textId="77777777" w:rsidR="00F139E2" w:rsidRPr="000B1D5B" w:rsidRDefault="00F139E2" w:rsidP="00F139E2">
                  <w:pPr>
                    <w:spacing w:after="0" w:line="240" w:lineRule="auto"/>
                    <w:rPr>
                      <w:rFonts w:ascii="Trebuchet MS" w:eastAsia="Calibri" w:hAnsi="Trebuchet MS" w:cs="Calibri"/>
                      <w:color w:val="auto"/>
                      <w:sz w:val="22"/>
                      <w:szCs w:val="22"/>
                    </w:rPr>
                  </w:pPr>
                </w:p>
              </w:tc>
            </w:tr>
            <w:tr w:rsidR="00F139E2" w:rsidRPr="000B1D5B" w14:paraId="6AEBED7D" w14:textId="77777777" w:rsidTr="007F7FCF">
              <w:tc>
                <w:tcPr>
                  <w:tcW w:w="7135" w:type="dxa"/>
                  <w:tcBorders>
                    <w:top w:val="single" w:sz="4" w:space="0" w:color="auto"/>
                    <w:left w:val="single" w:sz="4" w:space="0" w:color="auto"/>
                    <w:bottom w:val="single" w:sz="4" w:space="0" w:color="auto"/>
                    <w:right w:val="single" w:sz="4" w:space="0" w:color="auto"/>
                  </w:tcBorders>
                </w:tcPr>
                <w:p w14:paraId="00D5A626" w14:textId="77777777" w:rsidR="00F139E2" w:rsidRPr="000B1D5B" w:rsidRDefault="00F139E2" w:rsidP="00F139E2">
                  <w:pPr>
                    <w:spacing w:after="0" w:line="240" w:lineRule="auto"/>
                    <w:rPr>
                      <w:rFonts w:ascii="Trebuchet MS" w:eastAsia="Calibri" w:hAnsi="Trebuchet MS" w:cs="Calibri"/>
                      <w:color w:val="auto"/>
                      <w:sz w:val="22"/>
                      <w:szCs w:val="22"/>
                    </w:rPr>
                  </w:pPr>
                  <w:r w:rsidRPr="000B1D5B">
                    <w:rPr>
                      <w:rFonts w:ascii="Trebuchet MS" w:eastAsia="Calibri" w:hAnsi="Trebuchet MS" w:cs="Calibri"/>
                      <w:color w:val="auto"/>
                      <w:sz w:val="22"/>
                      <w:szCs w:val="22"/>
                    </w:rPr>
                    <w:t>Ability to appreciate, empathise with, and support the values, purpose, and culture of Salisbury Cathedral.</w:t>
                  </w:r>
                </w:p>
              </w:tc>
              <w:tc>
                <w:tcPr>
                  <w:tcW w:w="2107" w:type="dxa"/>
                  <w:tcBorders>
                    <w:top w:val="single" w:sz="4" w:space="0" w:color="auto"/>
                    <w:left w:val="single" w:sz="4" w:space="0" w:color="auto"/>
                    <w:bottom w:val="single" w:sz="4" w:space="0" w:color="auto"/>
                    <w:right w:val="single" w:sz="4" w:space="0" w:color="auto"/>
                  </w:tcBorders>
                </w:tcPr>
                <w:p w14:paraId="1F53BFA5" w14:textId="77777777" w:rsidR="00F139E2" w:rsidRPr="000B1D5B" w:rsidRDefault="00F139E2" w:rsidP="00F139E2">
                  <w:pPr>
                    <w:spacing w:after="0" w:line="240" w:lineRule="auto"/>
                    <w:rPr>
                      <w:rFonts w:ascii="Trebuchet MS" w:eastAsia="Calibri" w:hAnsi="Trebuchet MS" w:cs="Calibri"/>
                      <w:color w:val="auto"/>
                      <w:sz w:val="22"/>
                      <w:szCs w:val="22"/>
                    </w:rPr>
                  </w:pPr>
                  <w:r w:rsidRPr="000B1D5B">
                    <w:rPr>
                      <w:rFonts w:ascii="Trebuchet MS" w:eastAsia="Calibri" w:hAnsi="Trebuchet MS" w:cs="Calibri"/>
                      <w:color w:val="auto"/>
                      <w:sz w:val="22"/>
                      <w:szCs w:val="22"/>
                    </w:rPr>
                    <w:t>E</w:t>
                  </w:r>
                </w:p>
              </w:tc>
            </w:tr>
            <w:tr w:rsidR="00F139E2" w:rsidRPr="000B1D5B" w14:paraId="12B06298" w14:textId="77777777" w:rsidTr="007F7FCF">
              <w:tc>
                <w:tcPr>
                  <w:tcW w:w="7135" w:type="dxa"/>
                  <w:tcBorders>
                    <w:top w:val="single" w:sz="4" w:space="0" w:color="auto"/>
                    <w:left w:val="single" w:sz="4" w:space="0" w:color="auto"/>
                    <w:bottom w:val="single" w:sz="4" w:space="0" w:color="auto"/>
                    <w:right w:val="single" w:sz="4" w:space="0" w:color="auto"/>
                  </w:tcBorders>
                </w:tcPr>
                <w:p w14:paraId="7802C3DD" w14:textId="77777777" w:rsidR="00F139E2" w:rsidRPr="000B1D5B" w:rsidRDefault="00F139E2" w:rsidP="00F139E2">
                  <w:pPr>
                    <w:spacing w:after="0" w:line="240" w:lineRule="auto"/>
                    <w:rPr>
                      <w:rFonts w:ascii="Trebuchet MS" w:eastAsia="Calibri" w:hAnsi="Trebuchet MS" w:cs="Calibri"/>
                      <w:color w:val="auto"/>
                      <w:sz w:val="22"/>
                      <w:szCs w:val="22"/>
                    </w:rPr>
                  </w:pPr>
                  <w:r w:rsidRPr="000B1D5B">
                    <w:rPr>
                      <w:rFonts w:ascii="Trebuchet MS" w:eastAsia="Calibri" w:hAnsi="Trebuchet MS" w:cs="Calibri"/>
                      <w:color w:val="auto"/>
                      <w:sz w:val="22"/>
                      <w:szCs w:val="22"/>
                    </w:rPr>
                    <w:t>Well organised, able to prioritise workload and use own initiative</w:t>
                  </w:r>
                </w:p>
              </w:tc>
              <w:tc>
                <w:tcPr>
                  <w:tcW w:w="2107" w:type="dxa"/>
                  <w:tcBorders>
                    <w:top w:val="single" w:sz="4" w:space="0" w:color="auto"/>
                    <w:left w:val="single" w:sz="4" w:space="0" w:color="auto"/>
                    <w:bottom w:val="single" w:sz="4" w:space="0" w:color="auto"/>
                    <w:right w:val="single" w:sz="4" w:space="0" w:color="auto"/>
                  </w:tcBorders>
                </w:tcPr>
                <w:p w14:paraId="1D20E9A7" w14:textId="77777777" w:rsidR="00F139E2" w:rsidRPr="000B1D5B" w:rsidRDefault="00F139E2" w:rsidP="00F139E2">
                  <w:pPr>
                    <w:spacing w:after="0" w:line="240" w:lineRule="auto"/>
                    <w:rPr>
                      <w:rFonts w:ascii="Trebuchet MS" w:eastAsia="Calibri" w:hAnsi="Trebuchet MS" w:cs="Calibri"/>
                      <w:color w:val="auto"/>
                      <w:sz w:val="22"/>
                      <w:szCs w:val="22"/>
                    </w:rPr>
                  </w:pPr>
                  <w:r w:rsidRPr="000B1D5B">
                    <w:rPr>
                      <w:rFonts w:ascii="Trebuchet MS" w:eastAsia="Calibri" w:hAnsi="Trebuchet MS" w:cs="Calibri"/>
                      <w:color w:val="auto"/>
                      <w:sz w:val="22"/>
                      <w:szCs w:val="22"/>
                    </w:rPr>
                    <w:t>E</w:t>
                  </w:r>
                </w:p>
              </w:tc>
            </w:tr>
            <w:tr w:rsidR="00F139E2" w:rsidRPr="000B1D5B" w14:paraId="3D2968A7" w14:textId="77777777" w:rsidTr="007F7FCF">
              <w:tc>
                <w:tcPr>
                  <w:tcW w:w="7135" w:type="dxa"/>
                  <w:tcBorders>
                    <w:top w:val="single" w:sz="4" w:space="0" w:color="auto"/>
                    <w:left w:val="single" w:sz="4" w:space="0" w:color="auto"/>
                    <w:bottom w:val="single" w:sz="4" w:space="0" w:color="auto"/>
                    <w:right w:val="single" w:sz="4" w:space="0" w:color="auto"/>
                  </w:tcBorders>
                </w:tcPr>
                <w:p w14:paraId="13C31A2B" w14:textId="77777777" w:rsidR="00F139E2" w:rsidRPr="000B1D5B" w:rsidRDefault="00F139E2" w:rsidP="00F139E2">
                  <w:pPr>
                    <w:spacing w:after="0" w:line="240" w:lineRule="auto"/>
                    <w:rPr>
                      <w:rFonts w:ascii="Trebuchet MS" w:eastAsia="Calibri" w:hAnsi="Trebuchet MS" w:cs="Calibri"/>
                      <w:color w:val="auto"/>
                      <w:sz w:val="22"/>
                      <w:szCs w:val="22"/>
                    </w:rPr>
                  </w:pPr>
                  <w:r w:rsidRPr="000B1D5B">
                    <w:rPr>
                      <w:rFonts w:ascii="Trebuchet MS" w:eastAsia="Calibri" w:hAnsi="Trebuchet MS" w:cs="Calibri"/>
                      <w:color w:val="auto"/>
                      <w:sz w:val="22"/>
                      <w:szCs w:val="22"/>
                    </w:rPr>
                    <w:t>Imaginative, flexible, and creative approach</w:t>
                  </w:r>
                </w:p>
              </w:tc>
              <w:tc>
                <w:tcPr>
                  <w:tcW w:w="2107" w:type="dxa"/>
                  <w:tcBorders>
                    <w:top w:val="single" w:sz="4" w:space="0" w:color="auto"/>
                    <w:left w:val="single" w:sz="4" w:space="0" w:color="auto"/>
                    <w:bottom w:val="single" w:sz="4" w:space="0" w:color="auto"/>
                    <w:right w:val="single" w:sz="4" w:space="0" w:color="auto"/>
                  </w:tcBorders>
                </w:tcPr>
                <w:p w14:paraId="3ECF98E5" w14:textId="77777777" w:rsidR="00F139E2" w:rsidRPr="000B1D5B" w:rsidRDefault="00F139E2" w:rsidP="00F139E2">
                  <w:pPr>
                    <w:spacing w:after="0" w:line="240" w:lineRule="auto"/>
                    <w:rPr>
                      <w:rFonts w:ascii="Trebuchet MS" w:eastAsia="Calibri" w:hAnsi="Trebuchet MS" w:cs="Calibri"/>
                      <w:color w:val="auto"/>
                      <w:sz w:val="22"/>
                      <w:szCs w:val="22"/>
                    </w:rPr>
                  </w:pPr>
                  <w:r w:rsidRPr="000B1D5B">
                    <w:rPr>
                      <w:rFonts w:ascii="Trebuchet MS" w:eastAsia="Calibri" w:hAnsi="Trebuchet MS" w:cs="Calibri"/>
                      <w:color w:val="auto"/>
                      <w:sz w:val="22"/>
                      <w:szCs w:val="22"/>
                    </w:rPr>
                    <w:t>E</w:t>
                  </w:r>
                </w:p>
              </w:tc>
            </w:tr>
            <w:tr w:rsidR="00F139E2" w:rsidRPr="000B1D5B" w14:paraId="544DE9F7" w14:textId="77777777" w:rsidTr="007F7FCF">
              <w:tc>
                <w:tcPr>
                  <w:tcW w:w="7135" w:type="dxa"/>
                  <w:tcBorders>
                    <w:top w:val="single" w:sz="4" w:space="0" w:color="auto"/>
                    <w:left w:val="single" w:sz="4" w:space="0" w:color="auto"/>
                    <w:bottom w:val="single" w:sz="4" w:space="0" w:color="auto"/>
                    <w:right w:val="single" w:sz="4" w:space="0" w:color="auto"/>
                  </w:tcBorders>
                </w:tcPr>
                <w:p w14:paraId="78A091E0" w14:textId="77777777" w:rsidR="00F139E2" w:rsidRPr="000B1D5B" w:rsidRDefault="00F139E2" w:rsidP="00F139E2">
                  <w:pPr>
                    <w:spacing w:after="0" w:line="240" w:lineRule="auto"/>
                    <w:rPr>
                      <w:rFonts w:ascii="Trebuchet MS" w:eastAsia="Calibri" w:hAnsi="Trebuchet MS" w:cs="Calibri"/>
                      <w:color w:val="auto"/>
                      <w:sz w:val="22"/>
                      <w:szCs w:val="22"/>
                    </w:rPr>
                  </w:pPr>
                  <w:r w:rsidRPr="000B1D5B">
                    <w:rPr>
                      <w:rFonts w:ascii="Trebuchet MS" w:eastAsia="Calibri" w:hAnsi="Trebuchet MS" w:cs="Calibri"/>
                      <w:color w:val="auto"/>
                      <w:sz w:val="22"/>
                      <w:szCs w:val="22"/>
                    </w:rPr>
                    <w:t>Relational in approach, personable and able to interact well with people at all levels</w:t>
                  </w:r>
                </w:p>
              </w:tc>
              <w:tc>
                <w:tcPr>
                  <w:tcW w:w="2107" w:type="dxa"/>
                  <w:tcBorders>
                    <w:top w:val="single" w:sz="4" w:space="0" w:color="auto"/>
                    <w:left w:val="single" w:sz="4" w:space="0" w:color="auto"/>
                    <w:bottom w:val="single" w:sz="4" w:space="0" w:color="auto"/>
                    <w:right w:val="single" w:sz="4" w:space="0" w:color="auto"/>
                  </w:tcBorders>
                </w:tcPr>
                <w:p w14:paraId="43093BF4" w14:textId="77777777" w:rsidR="00F139E2" w:rsidRPr="000B1D5B" w:rsidRDefault="00F139E2" w:rsidP="00F139E2">
                  <w:pPr>
                    <w:spacing w:after="0" w:line="240" w:lineRule="auto"/>
                    <w:rPr>
                      <w:rFonts w:ascii="Trebuchet MS" w:eastAsia="Calibri" w:hAnsi="Trebuchet MS" w:cs="Calibri"/>
                      <w:color w:val="auto"/>
                      <w:sz w:val="22"/>
                      <w:szCs w:val="22"/>
                    </w:rPr>
                  </w:pPr>
                  <w:r w:rsidRPr="000B1D5B">
                    <w:rPr>
                      <w:rFonts w:ascii="Trebuchet MS" w:eastAsia="Calibri" w:hAnsi="Trebuchet MS" w:cs="Calibri"/>
                      <w:color w:val="auto"/>
                      <w:sz w:val="22"/>
                      <w:szCs w:val="22"/>
                    </w:rPr>
                    <w:t>E</w:t>
                  </w:r>
                </w:p>
              </w:tc>
            </w:tr>
          </w:tbl>
          <w:p w14:paraId="331AEABE" w14:textId="4FF71C35" w:rsidR="001F149B" w:rsidRPr="00D56260" w:rsidRDefault="001F149B" w:rsidP="00233CB4">
            <w:pPr>
              <w:rPr>
                <w:rFonts w:ascii="Mosquito Pro" w:hAnsi="Mosquito Pro"/>
              </w:rPr>
            </w:pPr>
          </w:p>
        </w:tc>
      </w:tr>
    </w:tbl>
    <w:tbl>
      <w:tblPr>
        <w:tblStyle w:val="TableGrid"/>
        <w:tblpPr w:leftFromText="180" w:rightFromText="180" w:vertAnchor="text" w:horzAnchor="margin" w:tblpY="1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DF4F19" w14:paraId="50745A01" w14:textId="77777777" w:rsidTr="00787528">
        <w:trPr>
          <w:trHeight w:val="3067"/>
        </w:trPr>
        <w:tc>
          <w:tcPr>
            <w:tcW w:w="10456" w:type="dxa"/>
          </w:tcPr>
          <w:p w14:paraId="034BD76C" w14:textId="77777777" w:rsidR="00E647FA" w:rsidRDefault="00E647FA"/>
          <w:p w14:paraId="6071B526" w14:textId="77777777" w:rsidR="006D5AFD" w:rsidRDefault="006D5AFD" w:rsidP="006D5AFD">
            <w:pPr>
              <w:jc w:val="both"/>
              <w:rPr>
                <w:rFonts w:ascii="Trebuchet MS" w:eastAsia="Times New Roman" w:hAnsi="Trebuchet MS" w:cs="Arial"/>
                <w:bCs/>
                <w:sz w:val="24"/>
                <w:szCs w:val="24"/>
              </w:rPr>
            </w:pPr>
            <w:r>
              <w:rPr>
                <w:rFonts w:ascii="Mosquito Pro" w:hAnsi="Mosquito Pro"/>
                <w:b/>
                <w:bCs/>
                <w:color w:val="0099CC"/>
                <w:sz w:val="32"/>
                <w:szCs w:val="32"/>
              </w:rPr>
              <w:t>SAFEGUARDING</w:t>
            </w:r>
          </w:p>
          <w:p w14:paraId="053F56FD" w14:textId="77777777" w:rsidR="006D5AFD" w:rsidRDefault="006D5AFD" w:rsidP="006D5AFD">
            <w:pPr>
              <w:jc w:val="both"/>
              <w:rPr>
                <w:rFonts w:ascii="Trebuchet MS" w:eastAsia="Times New Roman" w:hAnsi="Trebuchet MS" w:cs="Arial"/>
                <w:bCs/>
                <w:sz w:val="24"/>
                <w:szCs w:val="24"/>
              </w:rPr>
            </w:pPr>
          </w:p>
          <w:p w14:paraId="69F8D5C4" w14:textId="77777777" w:rsidR="006D5AFD" w:rsidRPr="00606A43" w:rsidRDefault="006D5AFD" w:rsidP="006D5AFD">
            <w:pPr>
              <w:jc w:val="both"/>
              <w:rPr>
                <w:rFonts w:ascii="Trebuchet MS" w:eastAsia="Times New Roman" w:hAnsi="Trebuchet MS" w:cs="Arial"/>
                <w:bCs/>
                <w:sz w:val="24"/>
                <w:szCs w:val="24"/>
              </w:rPr>
            </w:pPr>
            <w:r w:rsidRPr="00606A43">
              <w:rPr>
                <w:rFonts w:ascii="Trebuchet MS" w:eastAsia="Times New Roman" w:hAnsi="Trebuchet MS" w:cs="Arial"/>
                <w:bCs/>
                <w:sz w:val="24"/>
                <w:szCs w:val="24"/>
              </w:rPr>
              <w:t xml:space="preserve">Salisbury Cathedral is committed to safeguarding and safer recruitment practices and expects all at the Cathedral to share this commitment.  The postholder is required to report any safeguarding concerns related to children, young people, or vulnerable adults in accordance with agreed policies and procedures.  </w:t>
            </w:r>
          </w:p>
          <w:p w14:paraId="0A2DA057" w14:textId="77777777" w:rsidR="006D5AFD" w:rsidRPr="00606A43" w:rsidRDefault="006D5AFD" w:rsidP="006D5AFD">
            <w:pPr>
              <w:jc w:val="both"/>
              <w:rPr>
                <w:rFonts w:ascii="Trebuchet MS" w:eastAsia="Times New Roman" w:hAnsi="Trebuchet MS" w:cs="Arial"/>
                <w:bCs/>
                <w:sz w:val="24"/>
                <w:szCs w:val="24"/>
              </w:rPr>
            </w:pPr>
          </w:p>
          <w:p w14:paraId="136CDECF" w14:textId="43DC035A" w:rsidR="006D5AFD" w:rsidRDefault="006D5AFD" w:rsidP="006D5AFD">
            <w:pPr>
              <w:jc w:val="both"/>
              <w:rPr>
                <w:rFonts w:ascii="Trebuchet MS" w:eastAsia="Times New Roman" w:hAnsi="Trebuchet MS" w:cs="Arial"/>
                <w:bCs/>
                <w:sz w:val="24"/>
                <w:szCs w:val="24"/>
              </w:rPr>
            </w:pPr>
            <w:r w:rsidRPr="00606A43">
              <w:rPr>
                <w:rFonts w:ascii="Trebuchet MS" w:eastAsia="Times New Roman" w:hAnsi="Trebuchet MS" w:cs="Arial"/>
                <w:bCs/>
                <w:sz w:val="24"/>
                <w:szCs w:val="24"/>
              </w:rPr>
              <w:t>All staff and volunteers are expected to demonstrate a commitment to safeguarding and the welfare of all who are involved with and/or visit the Cathedral and the Close. This will include adherence to policies and procedures and undertaking any safeguarding duties commensurate with their specific role. All staff are expected to successfully complete safeguarding training as part of their induction.</w:t>
            </w:r>
          </w:p>
          <w:p w14:paraId="453BBB27" w14:textId="77777777" w:rsidR="00497347" w:rsidRDefault="00497347" w:rsidP="006D5AFD">
            <w:pPr>
              <w:jc w:val="both"/>
              <w:rPr>
                <w:rFonts w:ascii="Trebuchet MS" w:eastAsia="Times New Roman" w:hAnsi="Trebuchet MS" w:cs="Arial"/>
                <w:bCs/>
                <w:sz w:val="24"/>
                <w:szCs w:val="24"/>
              </w:rPr>
            </w:pPr>
          </w:p>
          <w:tbl>
            <w:tblPr>
              <w:tblStyle w:val="TableGrid"/>
              <w:tblpPr w:leftFromText="180" w:rightFromText="180" w:vertAnchor="text" w:horzAnchor="margin" w:tblpY="1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40"/>
            </w:tblGrid>
            <w:tr w:rsidR="003B5B6D" w:rsidRPr="00DF4F19" w14:paraId="50801512" w14:textId="77777777" w:rsidTr="009D77B5">
              <w:tc>
                <w:tcPr>
                  <w:tcW w:w="10240" w:type="dxa"/>
                </w:tcPr>
                <w:bookmarkEnd w:id="3"/>
                <w:p w14:paraId="7B05D2A7" w14:textId="7E1C5203" w:rsidR="003B5B6D" w:rsidRDefault="003B5B6D" w:rsidP="00E92522">
                  <w:pPr>
                    <w:jc w:val="both"/>
                    <w:rPr>
                      <w:rFonts w:ascii="Trebuchet MS" w:hAnsi="Trebuchet MS"/>
                      <w:sz w:val="20"/>
                      <w:szCs w:val="20"/>
                      <w:lang w:val="en-GB"/>
                    </w:rPr>
                  </w:pPr>
                  <w:r>
                    <w:rPr>
                      <w:rFonts w:ascii="Mosquito Pro" w:hAnsi="Mosquito Pro"/>
                      <w:b/>
                      <w:bCs/>
                      <w:color w:val="0099CC"/>
                      <w:sz w:val="32"/>
                      <w:szCs w:val="32"/>
                    </w:rPr>
                    <w:t>HEALTH AND SAFETY</w:t>
                  </w:r>
                </w:p>
                <w:p w14:paraId="296F3FDD" w14:textId="77777777" w:rsidR="003B5B6D" w:rsidRDefault="003B5B6D" w:rsidP="00E92522">
                  <w:pPr>
                    <w:jc w:val="both"/>
                    <w:rPr>
                      <w:rFonts w:ascii="Trebuchet MS" w:hAnsi="Trebuchet MS"/>
                      <w:sz w:val="20"/>
                      <w:szCs w:val="20"/>
                      <w:lang w:val="en-GB"/>
                    </w:rPr>
                  </w:pPr>
                </w:p>
                <w:p w14:paraId="2BF1CA0B" w14:textId="77777777" w:rsidR="003B5B6D" w:rsidRPr="00FB49E6" w:rsidRDefault="003B5B6D" w:rsidP="00E92522">
                  <w:pPr>
                    <w:jc w:val="both"/>
                    <w:rPr>
                      <w:rFonts w:ascii="Trebuchet MS" w:hAnsi="Trebuchet MS"/>
                      <w:sz w:val="24"/>
                      <w:szCs w:val="24"/>
                      <w:lang w:val="en-GB"/>
                    </w:rPr>
                  </w:pPr>
                  <w:r w:rsidRPr="00FB49E6">
                    <w:rPr>
                      <w:rFonts w:ascii="Trebuchet MS" w:hAnsi="Trebuchet MS"/>
                      <w:sz w:val="24"/>
                      <w:szCs w:val="24"/>
                      <w:lang w:val="en-GB"/>
                    </w:rPr>
                    <w:t>Under the Health and Safety at Work Act 1974, whilst at work, you must take reasonable care for your own health and safety and that of any other person who may be affected by your acts or omissions. In addition, you must co-operate with the organisation on health and safety and not interfere with, or misuse, anything provided for your health, safety or welfare. You must immediately raise any concerns concerning your health, safety or welfare at work to an appropriate person.</w:t>
                  </w:r>
                </w:p>
                <w:p w14:paraId="4BA9E9ED" w14:textId="77777777" w:rsidR="009212CC" w:rsidRPr="00DF4F19" w:rsidRDefault="009212CC" w:rsidP="001F149B">
                  <w:pPr>
                    <w:spacing w:after="160" w:line="288" w:lineRule="auto"/>
                    <w:jc w:val="both"/>
                    <w:rPr>
                      <w:rFonts w:ascii="Trebuchet MS" w:hAnsi="Trebuchet MS"/>
                      <w:sz w:val="22"/>
                      <w:szCs w:val="22"/>
                      <w:lang w:val="en-GB"/>
                    </w:rPr>
                  </w:pPr>
                </w:p>
              </w:tc>
            </w:tr>
            <w:tr w:rsidR="003B5B6D" w14:paraId="2B03F710" w14:textId="77777777" w:rsidTr="009D77B5">
              <w:tc>
                <w:tcPr>
                  <w:tcW w:w="10240" w:type="dxa"/>
                </w:tcPr>
                <w:p w14:paraId="5CB52390" w14:textId="4C8772AE" w:rsidR="003B5B6D" w:rsidRDefault="00FB49E6" w:rsidP="001F149B">
                  <w:pPr>
                    <w:jc w:val="both"/>
                    <w:rPr>
                      <w:rFonts w:ascii="Trebuchet MS" w:hAnsi="Trebuchet MS"/>
                      <w:sz w:val="20"/>
                      <w:szCs w:val="20"/>
                      <w:lang w:val="en-GB"/>
                    </w:rPr>
                  </w:pPr>
                  <w:r>
                    <w:rPr>
                      <w:rFonts w:ascii="Mosquito Pro" w:hAnsi="Mosquito Pro"/>
                      <w:b/>
                      <w:bCs/>
                      <w:color w:val="0099CC"/>
                      <w:sz w:val="32"/>
                      <w:szCs w:val="32"/>
                    </w:rPr>
                    <w:t>EQUALITY, DIVERSITY AND INCLUSION</w:t>
                  </w:r>
                </w:p>
                <w:p w14:paraId="34EC9B5C" w14:textId="77777777" w:rsidR="003B5B6D" w:rsidRPr="00FB49E6" w:rsidRDefault="003B5B6D" w:rsidP="001F149B">
                  <w:pPr>
                    <w:jc w:val="both"/>
                    <w:rPr>
                      <w:rFonts w:ascii="Trebuchet MS" w:eastAsia="Times New Roman" w:hAnsi="Trebuchet MS" w:cstheme="minorHAnsi"/>
                      <w:color w:val="000000"/>
                      <w:sz w:val="24"/>
                      <w:szCs w:val="24"/>
                    </w:rPr>
                  </w:pPr>
                </w:p>
                <w:p w14:paraId="7410DBEE" w14:textId="77777777" w:rsidR="003B5B6D" w:rsidRDefault="003B5B6D" w:rsidP="001F149B">
                  <w:pPr>
                    <w:jc w:val="both"/>
                    <w:rPr>
                      <w:rFonts w:ascii="Trebuchet MS" w:hAnsi="Trebuchet MS"/>
                      <w:sz w:val="24"/>
                      <w:szCs w:val="24"/>
                      <w:lang w:val="en-GB"/>
                    </w:rPr>
                  </w:pPr>
                  <w:r w:rsidRPr="00FB49E6">
                    <w:rPr>
                      <w:rFonts w:ascii="Trebuchet MS" w:hAnsi="Trebuchet MS"/>
                      <w:sz w:val="24"/>
                      <w:szCs w:val="24"/>
                      <w:lang w:val="en-GB"/>
                    </w:rPr>
                    <w:t>The Cathedral is committed to the principle of equal opportunities in employment and in equal pay for work of the same or similar nature or work of equal value. This means that in line with the Equality Act 2010, all job applicants and employees will receive equal treatment regardless of sex, race or ethnic origin, religious belief, nationality, gender, marital or family status, sexual orientation, age or disability. Our intention is to ensure safe environments within which our welcome to everyone is supported by proper and effective safeguards. We will continue to implement the Church of England Safeguarding policies and procedures, working actively with the Diocese of Salisbury.</w:t>
                  </w:r>
                </w:p>
                <w:p w14:paraId="233050A9" w14:textId="77777777" w:rsidR="004B484F" w:rsidRDefault="004B484F" w:rsidP="001F149B">
                  <w:pPr>
                    <w:jc w:val="both"/>
                    <w:rPr>
                      <w:rFonts w:ascii="Trebuchet MS" w:hAnsi="Trebuchet MS"/>
                      <w:sz w:val="24"/>
                      <w:szCs w:val="24"/>
                      <w:lang w:val="en-GB"/>
                    </w:rPr>
                  </w:pPr>
                </w:p>
                <w:p w14:paraId="1BF7B71F" w14:textId="374B27CB" w:rsidR="004B484F" w:rsidRDefault="004B484F" w:rsidP="001F149B">
                  <w:pPr>
                    <w:jc w:val="both"/>
                    <w:rPr>
                      <w:rFonts w:ascii="Trebuchet MS" w:hAnsi="Trebuchet MS"/>
                      <w:sz w:val="24"/>
                      <w:szCs w:val="24"/>
                      <w:lang w:val="en-GB"/>
                    </w:rPr>
                  </w:pPr>
                  <w:r>
                    <w:rPr>
                      <w:rFonts w:ascii="Trebuchet MS" w:hAnsi="Trebuchet MS"/>
                      <w:sz w:val="24"/>
                      <w:szCs w:val="24"/>
                      <w:lang w:val="en-GB"/>
                    </w:rPr>
                    <w:t xml:space="preserve">All staff work with colleagues to ensure the Cathedral’s commitments to equality, diversity and inclusion are met and maintained. </w:t>
                  </w:r>
                </w:p>
                <w:p w14:paraId="6625FBE0" w14:textId="77777777" w:rsidR="004B484F" w:rsidRDefault="004B484F" w:rsidP="001F149B">
                  <w:pPr>
                    <w:jc w:val="both"/>
                    <w:rPr>
                      <w:rFonts w:ascii="Trebuchet MS" w:hAnsi="Trebuchet MS"/>
                      <w:sz w:val="24"/>
                      <w:szCs w:val="24"/>
                      <w:lang w:val="en-GB"/>
                    </w:rPr>
                  </w:pPr>
                </w:p>
                <w:p w14:paraId="63F4AAA1" w14:textId="7A638621" w:rsidR="004B484F" w:rsidRPr="00FB49E6" w:rsidRDefault="004B484F" w:rsidP="001F149B">
                  <w:pPr>
                    <w:jc w:val="both"/>
                    <w:rPr>
                      <w:rFonts w:ascii="Trebuchet MS" w:hAnsi="Trebuchet MS"/>
                      <w:sz w:val="24"/>
                      <w:szCs w:val="24"/>
                      <w:lang w:val="en-GB"/>
                    </w:rPr>
                  </w:pPr>
                </w:p>
                <w:p w14:paraId="45D22C8D" w14:textId="77777777" w:rsidR="003B5B6D" w:rsidRDefault="003B5B6D" w:rsidP="001F149B">
                  <w:pPr>
                    <w:jc w:val="both"/>
                    <w:rPr>
                      <w:rFonts w:ascii="Trebuchet MS" w:eastAsia="Times New Roman" w:hAnsi="Trebuchet MS" w:cstheme="minorHAnsi"/>
                      <w:color w:val="000000"/>
                    </w:rPr>
                  </w:pPr>
                </w:p>
              </w:tc>
            </w:tr>
          </w:tbl>
          <w:p w14:paraId="5E933565" w14:textId="77777777" w:rsidR="00DF4F19" w:rsidRDefault="00DF4F19" w:rsidP="00893295">
            <w:pPr>
              <w:jc w:val="both"/>
              <w:rPr>
                <w:rFonts w:ascii="Trebuchet MS" w:eastAsia="Times New Roman" w:hAnsi="Trebuchet MS" w:cstheme="minorHAnsi"/>
                <w:color w:val="000000"/>
              </w:rPr>
            </w:pPr>
          </w:p>
        </w:tc>
      </w:tr>
    </w:tbl>
    <w:p w14:paraId="1AADAAF0" w14:textId="77777777" w:rsidR="00E41546" w:rsidRDefault="00E41546">
      <w:pPr>
        <w:rPr>
          <w:lang w:val="en-GB"/>
        </w:rPr>
      </w:pPr>
    </w:p>
    <w:p w14:paraId="34E3BC4F" w14:textId="4B1F75EB" w:rsidR="00DF78BC" w:rsidRPr="00787528" w:rsidRDefault="00525D09" w:rsidP="00787528">
      <w:pPr>
        <w:pStyle w:val="Heading1"/>
        <w:jc w:val="center"/>
        <w:rPr>
          <w:rFonts w:ascii="Mosquito Pro" w:hAnsi="Mosquito Pro"/>
          <w:caps w:val="0"/>
          <w:lang w:val="en-GB"/>
        </w:rPr>
      </w:pPr>
      <w:r>
        <w:rPr>
          <w:lang w:val="en-GB"/>
        </w:rPr>
        <w:br w:type="page"/>
      </w:r>
      <w:r w:rsidR="00400917" w:rsidRPr="00A77399">
        <w:rPr>
          <w:rFonts w:ascii="Mosquito Pro" w:hAnsi="Mosquito Pro"/>
          <w:b/>
          <w:bCs/>
          <w:color w:val="0099CC"/>
        </w:rPr>
        <w:t xml:space="preserve">WORKING FOR </w:t>
      </w:r>
      <w:r w:rsidR="00787528" w:rsidRPr="00A77399">
        <w:rPr>
          <w:rFonts w:ascii="Mosquito Pro" w:hAnsi="Mosquito Pro"/>
          <w:b/>
          <w:bCs/>
          <w:color w:val="0099CC"/>
        </w:rPr>
        <w:t>us</w:t>
      </w:r>
    </w:p>
    <w:p w14:paraId="2B0463CB" w14:textId="77777777" w:rsidR="00400917" w:rsidRDefault="00400917" w:rsidP="00233CB4">
      <w:pPr>
        <w:rPr>
          <w:rFonts w:ascii="Trebuchet MS" w:hAnsi="Trebuchet MS"/>
          <w:sz w:val="28"/>
          <w:szCs w:val="28"/>
        </w:rPr>
      </w:pPr>
    </w:p>
    <w:p w14:paraId="1FBBF2F3" w14:textId="66717E3A" w:rsidR="00DF78BC" w:rsidRPr="00A77399" w:rsidRDefault="00DF78BC" w:rsidP="00233CB4">
      <w:pPr>
        <w:rPr>
          <w:rFonts w:ascii="Mosquito Pro" w:hAnsi="Mosquito Pro"/>
          <w:caps/>
          <w:color w:val="0099CC"/>
          <w:sz w:val="32"/>
          <w:szCs w:val="32"/>
        </w:rPr>
      </w:pPr>
      <w:r w:rsidRPr="00A77399">
        <w:rPr>
          <w:rFonts w:ascii="Mosquito Pro" w:hAnsi="Mosquito Pro"/>
          <w:color w:val="0099CC"/>
          <w:sz w:val="32"/>
          <w:szCs w:val="32"/>
        </w:rPr>
        <w:t>Salary</w:t>
      </w:r>
    </w:p>
    <w:p w14:paraId="6B1EA54C" w14:textId="08E4AD9B" w:rsidR="000A4747" w:rsidRPr="000E2EB9" w:rsidRDefault="004A1A43" w:rsidP="00706ACB">
      <w:pPr>
        <w:rPr>
          <w:rFonts w:ascii="Trebuchet MS" w:hAnsi="Trebuchet MS"/>
          <w:sz w:val="24"/>
          <w:szCs w:val="24"/>
          <w:lang w:val="en-GB"/>
        </w:rPr>
      </w:pPr>
      <w:r>
        <w:rPr>
          <w:rFonts w:ascii="Trebuchet MS" w:hAnsi="Trebuchet MS"/>
          <w:sz w:val="24"/>
          <w:szCs w:val="24"/>
        </w:rPr>
        <w:t>c.£28,</w:t>
      </w:r>
      <w:r w:rsidR="00113D11">
        <w:rPr>
          <w:rFonts w:ascii="Trebuchet MS" w:hAnsi="Trebuchet MS"/>
          <w:sz w:val="24"/>
          <w:szCs w:val="24"/>
        </w:rPr>
        <w:t>8</w:t>
      </w:r>
      <w:r>
        <w:rPr>
          <w:rFonts w:ascii="Trebuchet MS" w:hAnsi="Trebuchet MS"/>
          <w:sz w:val="24"/>
          <w:szCs w:val="24"/>
        </w:rPr>
        <w:t>00 per annum</w:t>
      </w:r>
      <w:r w:rsidR="00D57C5F">
        <w:rPr>
          <w:rFonts w:ascii="Trebuchet MS" w:hAnsi="Trebuchet MS"/>
          <w:sz w:val="24"/>
          <w:szCs w:val="24"/>
        </w:rPr>
        <w:t xml:space="preserve"> for 4 days per week. </w:t>
      </w:r>
    </w:p>
    <w:p w14:paraId="7D43C42B" w14:textId="57984BA6" w:rsidR="00400917" w:rsidRDefault="00400917" w:rsidP="00DF78BC">
      <w:pPr>
        <w:rPr>
          <w:rFonts w:ascii="Mosquito Pro" w:hAnsi="Mosquito Pro"/>
          <w:color w:val="0099CC"/>
          <w:sz w:val="32"/>
          <w:szCs w:val="32"/>
        </w:rPr>
      </w:pPr>
      <w:r w:rsidRPr="00A77399">
        <w:rPr>
          <w:rFonts w:ascii="Mosquito Pro" w:hAnsi="Mosquito Pro"/>
          <w:color w:val="0099CC"/>
          <w:sz w:val="32"/>
          <w:szCs w:val="32"/>
        </w:rPr>
        <w:t>Working Pattern</w:t>
      </w:r>
    </w:p>
    <w:p w14:paraId="692E489D" w14:textId="2F91566F" w:rsidR="00497347" w:rsidRDefault="00F139E2" w:rsidP="00F139E2">
      <w:pPr>
        <w:spacing w:after="0" w:line="240" w:lineRule="auto"/>
        <w:rPr>
          <w:rFonts w:ascii="Trebuchet MS" w:eastAsia="Calibri" w:hAnsi="Trebuchet MS" w:cs="Times New Roman"/>
          <w:i/>
          <w:iCs/>
          <w:color w:val="auto"/>
          <w:kern w:val="2"/>
          <w:sz w:val="24"/>
          <w:szCs w:val="24"/>
          <w:lang w:val="en-GB"/>
        </w:rPr>
      </w:pPr>
      <w:r>
        <w:rPr>
          <w:rFonts w:ascii="Trebuchet MS" w:eastAsia="Calibri" w:hAnsi="Trebuchet MS" w:cs="Times New Roman"/>
          <w:color w:val="auto"/>
          <w:kern w:val="2"/>
          <w:sz w:val="24"/>
          <w:szCs w:val="24"/>
          <w:lang w:val="en-GB"/>
        </w:rPr>
        <w:t xml:space="preserve">4 days a week (28 hours) Part-Time, Permanent. </w:t>
      </w:r>
    </w:p>
    <w:p w14:paraId="137DB804" w14:textId="77777777" w:rsidR="00B76ACD" w:rsidRDefault="00B76ACD" w:rsidP="00497347">
      <w:pPr>
        <w:spacing w:after="0" w:line="240" w:lineRule="auto"/>
        <w:ind w:left="1440" w:hanging="1440"/>
        <w:rPr>
          <w:rFonts w:ascii="Trebuchet MS" w:eastAsia="Calibri" w:hAnsi="Trebuchet MS" w:cs="Times New Roman"/>
          <w:i/>
          <w:iCs/>
          <w:color w:val="auto"/>
          <w:kern w:val="2"/>
          <w:sz w:val="24"/>
          <w:szCs w:val="24"/>
          <w:lang w:val="en-GB"/>
        </w:rPr>
      </w:pPr>
    </w:p>
    <w:p w14:paraId="213D5222" w14:textId="77777777" w:rsidR="00DF78BC" w:rsidRDefault="00DF78BC" w:rsidP="00EB3068">
      <w:pPr>
        <w:spacing w:after="0" w:line="240" w:lineRule="auto"/>
        <w:rPr>
          <w:rFonts w:ascii="Mosquito Pro" w:hAnsi="Mosquito Pro"/>
          <w:color w:val="0099CC"/>
          <w:sz w:val="32"/>
          <w:szCs w:val="32"/>
          <w:lang w:val="en-GB"/>
        </w:rPr>
      </w:pPr>
      <w:r w:rsidRPr="00A77399">
        <w:rPr>
          <w:rFonts w:ascii="Mosquito Pro" w:hAnsi="Mosquito Pro"/>
          <w:color w:val="0099CC"/>
          <w:sz w:val="32"/>
          <w:szCs w:val="32"/>
          <w:lang w:val="en-GB"/>
        </w:rPr>
        <w:t>Annual Holidays</w:t>
      </w:r>
    </w:p>
    <w:p w14:paraId="41F56CF8" w14:textId="77777777" w:rsidR="00D57C5F" w:rsidRPr="0003058D" w:rsidRDefault="00D57C5F" w:rsidP="00EB3068">
      <w:pPr>
        <w:spacing w:after="0" w:line="240" w:lineRule="auto"/>
        <w:rPr>
          <w:rFonts w:ascii="Mosquito Pro" w:hAnsi="Mosquito Pro"/>
          <w:caps/>
          <w:color w:val="0099CC"/>
          <w:sz w:val="20"/>
          <w:szCs w:val="20"/>
          <w:lang w:val="en-GB"/>
        </w:rPr>
      </w:pPr>
    </w:p>
    <w:p w14:paraId="4884A4BD" w14:textId="3F41F082" w:rsidR="00DF78BC" w:rsidRDefault="00DF78BC" w:rsidP="00EB3068">
      <w:pPr>
        <w:spacing w:after="0" w:line="240" w:lineRule="auto"/>
        <w:rPr>
          <w:rFonts w:ascii="Trebuchet MS" w:hAnsi="Trebuchet MS"/>
          <w:sz w:val="24"/>
          <w:szCs w:val="24"/>
          <w:lang w:val="en-GB"/>
        </w:rPr>
      </w:pPr>
      <w:r w:rsidRPr="000E2EB9">
        <w:rPr>
          <w:rFonts w:ascii="Trebuchet MS" w:hAnsi="Trebuchet MS"/>
          <w:sz w:val="24"/>
          <w:szCs w:val="24"/>
          <w:lang w:val="en-GB"/>
        </w:rPr>
        <w:t xml:space="preserve">The FTE holiday entitlement is 25 days per annum plus public holidays. </w:t>
      </w:r>
      <w:r w:rsidR="00662D77">
        <w:rPr>
          <w:rFonts w:ascii="Trebuchet MS" w:hAnsi="Trebuchet MS"/>
          <w:sz w:val="24"/>
          <w:szCs w:val="24"/>
          <w:lang w:val="en-GB"/>
        </w:rPr>
        <w:t xml:space="preserve">Pro-rata for </w:t>
      </w:r>
      <w:r w:rsidR="00D36127">
        <w:rPr>
          <w:rFonts w:ascii="Trebuchet MS" w:hAnsi="Trebuchet MS"/>
          <w:sz w:val="24"/>
          <w:szCs w:val="24"/>
          <w:lang w:val="en-GB"/>
        </w:rPr>
        <w:t>part-time</w:t>
      </w:r>
      <w:r w:rsidR="00662D77">
        <w:rPr>
          <w:rFonts w:ascii="Trebuchet MS" w:hAnsi="Trebuchet MS"/>
          <w:sz w:val="24"/>
          <w:szCs w:val="24"/>
          <w:lang w:val="en-GB"/>
        </w:rPr>
        <w:t xml:space="preserve"> staff.</w:t>
      </w:r>
      <w:r w:rsidR="00E072B3">
        <w:rPr>
          <w:rFonts w:ascii="Trebuchet MS" w:hAnsi="Trebuchet MS"/>
          <w:sz w:val="24"/>
          <w:szCs w:val="24"/>
          <w:lang w:val="en-GB"/>
        </w:rPr>
        <w:t xml:space="preserve">  Staff are also entitled to a day off for their birthday. </w:t>
      </w:r>
    </w:p>
    <w:p w14:paraId="02AD7B16" w14:textId="77777777" w:rsidR="00D57C5F" w:rsidRPr="000E2EB9" w:rsidRDefault="00D57C5F" w:rsidP="00EB3068">
      <w:pPr>
        <w:spacing w:after="0" w:line="240" w:lineRule="auto"/>
        <w:rPr>
          <w:rFonts w:ascii="Trebuchet MS" w:hAnsi="Trebuchet MS"/>
          <w:sz w:val="24"/>
          <w:szCs w:val="24"/>
          <w:lang w:val="en-GB"/>
        </w:rPr>
      </w:pPr>
    </w:p>
    <w:p w14:paraId="23B0BDF4" w14:textId="3F85B591" w:rsidR="00DF78BC" w:rsidRDefault="00DF78BC" w:rsidP="00EB3068">
      <w:pPr>
        <w:spacing w:after="0" w:line="240" w:lineRule="auto"/>
        <w:rPr>
          <w:rFonts w:ascii="Mosquito Pro" w:hAnsi="Mosquito Pro"/>
          <w:color w:val="0099CC"/>
          <w:sz w:val="32"/>
          <w:szCs w:val="32"/>
          <w:lang w:val="en-GB"/>
        </w:rPr>
      </w:pPr>
      <w:r w:rsidRPr="00A77399">
        <w:rPr>
          <w:rFonts w:ascii="Mosquito Pro" w:hAnsi="Mosquito Pro"/>
          <w:color w:val="0099CC"/>
          <w:sz w:val="32"/>
          <w:szCs w:val="32"/>
          <w:lang w:val="en-GB"/>
        </w:rPr>
        <w:t>Pension Scheme</w:t>
      </w:r>
    </w:p>
    <w:p w14:paraId="75305D08" w14:textId="77777777" w:rsidR="00D57C5F" w:rsidRPr="0003058D" w:rsidRDefault="00D57C5F" w:rsidP="00EB3068">
      <w:pPr>
        <w:spacing w:after="0" w:line="240" w:lineRule="auto"/>
        <w:rPr>
          <w:rFonts w:ascii="Mosquito Pro" w:hAnsi="Mosquito Pro"/>
          <w:caps/>
          <w:color w:val="0099CC"/>
          <w:sz w:val="20"/>
          <w:szCs w:val="20"/>
          <w:lang w:val="en-GB"/>
        </w:rPr>
      </w:pPr>
    </w:p>
    <w:p w14:paraId="4E740492" w14:textId="56CAEA84" w:rsidR="00DF78BC" w:rsidRPr="000E2EB9" w:rsidRDefault="00DF78BC" w:rsidP="00EB3068">
      <w:pPr>
        <w:spacing w:after="0" w:line="240" w:lineRule="auto"/>
        <w:jc w:val="both"/>
        <w:rPr>
          <w:rFonts w:ascii="Trebuchet MS" w:hAnsi="Trebuchet MS"/>
          <w:sz w:val="24"/>
          <w:szCs w:val="24"/>
          <w:lang w:val="en-GB"/>
        </w:rPr>
      </w:pPr>
      <w:r w:rsidRPr="000E2EB9">
        <w:rPr>
          <w:rFonts w:ascii="Trebuchet MS" w:hAnsi="Trebuchet MS"/>
          <w:sz w:val="24"/>
          <w:szCs w:val="24"/>
          <w:lang w:val="en-GB"/>
        </w:rPr>
        <w:t xml:space="preserve">All eligible members of staff will be automatically enrolled in accordance with the legislation, to the occupational Staff Pension Scheme. </w:t>
      </w:r>
      <w:r w:rsidR="002574F7" w:rsidRPr="000E2EB9">
        <w:rPr>
          <w:rFonts w:ascii="Trebuchet MS" w:hAnsi="Trebuchet MS"/>
          <w:sz w:val="24"/>
          <w:szCs w:val="24"/>
          <w:lang w:val="en-GB"/>
        </w:rPr>
        <w:t>Salisbury Cathedral</w:t>
      </w:r>
      <w:r w:rsidRPr="000E2EB9">
        <w:rPr>
          <w:rFonts w:ascii="Trebuchet MS" w:hAnsi="Trebuchet MS"/>
          <w:sz w:val="24"/>
          <w:szCs w:val="24"/>
          <w:lang w:val="en-GB"/>
        </w:rPr>
        <w:t xml:space="preserve"> will contribute to a contributory pension </w:t>
      </w:r>
      <w:r w:rsidR="0003058D" w:rsidRPr="000E2EB9">
        <w:rPr>
          <w:rFonts w:ascii="Trebuchet MS" w:hAnsi="Trebuchet MS"/>
          <w:sz w:val="24"/>
          <w:szCs w:val="24"/>
          <w:lang w:val="en-GB"/>
        </w:rPr>
        <w:t>scheme,</w:t>
      </w:r>
      <w:r w:rsidRPr="000E2EB9">
        <w:rPr>
          <w:rFonts w:ascii="Trebuchet MS" w:hAnsi="Trebuchet MS"/>
          <w:sz w:val="24"/>
          <w:szCs w:val="24"/>
          <w:lang w:val="en-GB"/>
        </w:rPr>
        <w:t xml:space="preserve"> and automatic enrolment will be made unless the employee chooses to opt out. </w:t>
      </w:r>
    </w:p>
    <w:p w14:paraId="6D504644" w14:textId="77777777" w:rsidR="00D57C5F" w:rsidRDefault="00D57C5F" w:rsidP="00EB3068">
      <w:pPr>
        <w:spacing w:after="0" w:line="240" w:lineRule="auto"/>
        <w:rPr>
          <w:rFonts w:ascii="Mosquito Pro" w:hAnsi="Mosquito Pro"/>
          <w:color w:val="0099CC"/>
          <w:sz w:val="32"/>
          <w:szCs w:val="32"/>
          <w:lang w:val="en-GB"/>
        </w:rPr>
      </w:pPr>
    </w:p>
    <w:p w14:paraId="53E02117" w14:textId="2AF753A2" w:rsidR="00DF78BC" w:rsidRDefault="00DF78BC" w:rsidP="00EB3068">
      <w:pPr>
        <w:spacing w:after="0" w:line="240" w:lineRule="auto"/>
        <w:rPr>
          <w:rFonts w:ascii="Mosquito Pro" w:hAnsi="Mosquito Pro"/>
          <w:color w:val="0099CC"/>
          <w:sz w:val="32"/>
          <w:szCs w:val="32"/>
          <w:lang w:val="en-GB"/>
        </w:rPr>
      </w:pPr>
      <w:r w:rsidRPr="00A77399">
        <w:rPr>
          <w:rFonts w:ascii="Mosquito Pro" w:hAnsi="Mosquito Pro"/>
          <w:color w:val="0099CC"/>
          <w:sz w:val="32"/>
          <w:szCs w:val="32"/>
          <w:lang w:val="en-GB"/>
        </w:rPr>
        <w:t>Staff Discount</w:t>
      </w:r>
    </w:p>
    <w:p w14:paraId="22C72E71" w14:textId="77777777" w:rsidR="00D57C5F" w:rsidRPr="0003058D" w:rsidRDefault="00D57C5F" w:rsidP="00EB3068">
      <w:pPr>
        <w:spacing w:after="0" w:line="240" w:lineRule="auto"/>
        <w:rPr>
          <w:rFonts w:ascii="Mosquito Pro" w:hAnsi="Mosquito Pro"/>
          <w:caps/>
          <w:color w:val="0099CC"/>
          <w:sz w:val="20"/>
          <w:szCs w:val="20"/>
          <w:lang w:val="en-GB"/>
        </w:rPr>
      </w:pPr>
    </w:p>
    <w:p w14:paraId="6F42D76D" w14:textId="2DCC1D00" w:rsidR="00CF379B" w:rsidRPr="000E2EB9" w:rsidRDefault="00DF78BC" w:rsidP="00EB3068">
      <w:pPr>
        <w:spacing w:after="0" w:line="240" w:lineRule="auto"/>
        <w:jc w:val="both"/>
        <w:rPr>
          <w:rFonts w:ascii="Trebuchet MS" w:hAnsi="Trebuchet MS"/>
          <w:sz w:val="24"/>
          <w:szCs w:val="24"/>
          <w:lang w:val="en-GB"/>
        </w:rPr>
      </w:pPr>
      <w:r w:rsidRPr="000E2EB9">
        <w:rPr>
          <w:rFonts w:ascii="Trebuchet MS" w:hAnsi="Trebuchet MS"/>
          <w:sz w:val="24"/>
          <w:szCs w:val="24"/>
          <w:lang w:val="en-GB"/>
        </w:rPr>
        <w:t xml:space="preserve">All </w:t>
      </w:r>
      <w:r w:rsidR="00CF379B" w:rsidRPr="000E2EB9">
        <w:rPr>
          <w:rFonts w:ascii="Trebuchet MS" w:hAnsi="Trebuchet MS"/>
          <w:sz w:val="24"/>
          <w:szCs w:val="24"/>
          <w:lang w:val="en-GB"/>
        </w:rPr>
        <w:t>staff</w:t>
      </w:r>
      <w:r w:rsidRPr="000E2EB9">
        <w:rPr>
          <w:rFonts w:ascii="Trebuchet MS" w:hAnsi="Trebuchet MS"/>
          <w:sz w:val="24"/>
          <w:szCs w:val="24"/>
          <w:lang w:val="en-GB"/>
        </w:rPr>
        <w:t xml:space="preserve"> receive a </w:t>
      </w:r>
      <w:r w:rsidR="00CF379B" w:rsidRPr="000E2EB9">
        <w:rPr>
          <w:rFonts w:ascii="Trebuchet MS" w:hAnsi="Trebuchet MS"/>
          <w:sz w:val="24"/>
          <w:szCs w:val="24"/>
          <w:lang w:val="en-GB"/>
        </w:rPr>
        <w:t>20</w:t>
      </w:r>
      <w:r w:rsidRPr="000E2EB9">
        <w:rPr>
          <w:rFonts w:ascii="Trebuchet MS" w:hAnsi="Trebuchet MS"/>
          <w:sz w:val="24"/>
          <w:szCs w:val="24"/>
          <w:lang w:val="en-GB"/>
        </w:rPr>
        <w:t xml:space="preserve">% discount on purchases from the </w:t>
      </w:r>
      <w:r w:rsidR="00CF379B" w:rsidRPr="000E2EB9">
        <w:rPr>
          <w:rFonts w:ascii="Trebuchet MS" w:hAnsi="Trebuchet MS"/>
          <w:sz w:val="24"/>
          <w:szCs w:val="24"/>
          <w:lang w:val="en-GB"/>
        </w:rPr>
        <w:t>Cathedral</w:t>
      </w:r>
      <w:r w:rsidRPr="000E2EB9">
        <w:rPr>
          <w:rFonts w:ascii="Trebuchet MS" w:hAnsi="Trebuchet MS"/>
          <w:sz w:val="24"/>
          <w:szCs w:val="24"/>
          <w:lang w:val="en-GB"/>
        </w:rPr>
        <w:t xml:space="preserve"> Shop and </w:t>
      </w:r>
      <w:r w:rsidR="00CF379B" w:rsidRPr="000E2EB9">
        <w:rPr>
          <w:rFonts w:ascii="Trebuchet MS" w:hAnsi="Trebuchet MS"/>
          <w:sz w:val="24"/>
          <w:szCs w:val="24"/>
          <w:lang w:val="en-GB"/>
        </w:rPr>
        <w:t xml:space="preserve">Refectory. </w:t>
      </w:r>
      <w:r w:rsidRPr="000E2EB9">
        <w:rPr>
          <w:rFonts w:ascii="Trebuchet MS" w:hAnsi="Trebuchet MS"/>
          <w:sz w:val="24"/>
          <w:szCs w:val="24"/>
          <w:lang w:val="en-GB"/>
        </w:rPr>
        <w:t xml:space="preserve"> </w:t>
      </w:r>
    </w:p>
    <w:p w14:paraId="68D5E630" w14:textId="666C9E1B" w:rsidR="00CF379B" w:rsidRPr="000E2EB9" w:rsidRDefault="00CF379B" w:rsidP="00EB3068">
      <w:pPr>
        <w:spacing w:after="0" w:line="240" w:lineRule="auto"/>
        <w:jc w:val="both"/>
        <w:rPr>
          <w:rFonts w:ascii="Trebuchet MS" w:hAnsi="Trebuchet MS"/>
          <w:sz w:val="24"/>
          <w:szCs w:val="24"/>
          <w:lang w:val="en-GB"/>
        </w:rPr>
      </w:pPr>
      <w:r w:rsidRPr="000E2EB9">
        <w:rPr>
          <w:rFonts w:ascii="Trebuchet MS" w:hAnsi="Trebuchet MS"/>
          <w:sz w:val="24"/>
          <w:szCs w:val="24"/>
          <w:lang w:val="en-GB"/>
        </w:rPr>
        <w:t>Staff have access to an Employee Assistance Programme and Life Assurance scheme.</w:t>
      </w:r>
    </w:p>
    <w:p w14:paraId="319FA800" w14:textId="77777777" w:rsidR="00D57C5F" w:rsidRDefault="00D57C5F" w:rsidP="00EB3068">
      <w:pPr>
        <w:spacing w:after="0" w:line="240" w:lineRule="auto"/>
        <w:rPr>
          <w:rFonts w:ascii="Mosquito Pro" w:hAnsi="Mosquito Pro"/>
          <w:color w:val="0099CC"/>
          <w:sz w:val="32"/>
          <w:szCs w:val="32"/>
          <w:lang w:val="en-GB"/>
        </w:rPr>
      </w:pPr>
    </w:p>
    <w:p w14:paraId="4FB85CA7" w14:textId="3BA4856E" w:rsidR="00DF78BC" w:rsidRDefault="000E2EB9" w:rsidP="00EB3068">
      <w:pPr>
        <w:spacing w:after="0" w:line="240" w:lineRule="auto"/>
        <w:rPr>
          <w:rFonts w:ascii="Mosquito Pro" w:hAnsi="Mosquito Pro"/>
          <w:color w:val="0099CC"/>
          <w:sz w:val="32"/>
          <w:szCs w:val="32"/>
          <w:lang w:val="en-GB"/>
        </w:rPr>
      </w:pPr>
      <w:r w:rsidRPr="00A77399">
        <w:rPr>
          <w:rFonts w:ascii="Trebuchet MS" w:hAnsi="Trebuchet MS"/>
          <w:noProof/>
          <w:color w:val="0099CC"/>
          <w:sz w:val="24"/>
          <w:szCs w:val="24"/>
          <w:lang w:val="en-GB"/>
        </w:rPr>
        <w:drawing>
          <wp:anchor distT="0" distB="0" distL="114300" distR="114300" simplePos="0" relativeHeight="251658240" behindDoc="1" locked="0" layoutInCell="1" allowOverlap="1" wp14:anchorId="4A645966" wp14:editId="74CE6DF7">
            <wp:simplePos x="0" y="0"/>
            <wp:positionH relativeFrom="column">
              <wp:posOffset>4470400</wp:posOffset>
            </wp:positionH>
            <wp:positionV relativeFrom="paragraph">
              <wp:posOffset>205740</wp:posOffset>
            </wp:positionV>
            <wp:extent cx="1849306" cy="2447925"/>
            <wp:effectExtent l="0" t="0" r="0" b="0"/>
            <wp:wrapNone/>
            <wp:docPr id="12297957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49306" cy="2447925"/>
                    </a:xfrm>
                    <a:prstGeom prst="rect">
                      <a:avLst/>
                    </a:prstGeom>
                    <a:noFill/>
                  </pic:spPr>
                </pic:pic>
              </a:graphicData>
            </a:graphic>
            <wp14:sizeRelH relativeFrom="margin">
              <wp14:pctWidth>0</wp14:pctWidth>
            </wp14:sizeRelH>
            <wp14:sizeRelV relativeFrom="margin">
              <wp14:pctHeight>0</wp14:pctHeight>
            </wp14:sizeRelV>
          </wp:anchor>
        </w:drawing>
      </w:r>
      <w:r w:rsidR="00DF78BC" w:rsidRPr="00A77399">
        <w:rPr>
          <w:rFonts w:ascii="Mosquito Pro" w:hAnsi="Mosquito Pro"/>
          <w:color w:val="0099CC"/>
          <w:sz w:val="32"/>
          <w:szCs w:val="32"/>
          <w:lang w:val="en-GB"/>
        </w:rPr>
        <w:t>Parking</w:t>
      </w:r>
    </w:p>
    <w:p w14:paraId="0B498230" w14:textId="77777777" w:rsidR="00D57C5F" w:rsidRPr="0003058D" w:rsidRDefault="00D57C5F" w:rsidP="00EB3068">
      <w:pPr>
        <w:spacing w:after="0" w:line="240" w:lineRule="auto"/>
        <w:rPr>
          <w:rFonts w:ascii="Mosquito Pro" w:hAnsi="Mosquito Pro"/>
          <w:caps/>
          <w:color w:val="0099CC"/>
          <w:sz w:val="20"/>
          <w:szCs w:val="20"/>
          <w:lang w:val="en-GB"/>
        </w:rPr>
      </w:pPr>
    </w:p>
    <w:p w14:paraId="6EC748AF" w14:textId="2B545DD1" w:rsidR="00980AF9" w:rsidRPr="000E2EB9" w:rsidRDefault="00CF379B" w:rsidP="00EB3068">
      <w:pPr>
        <w:spacing w:after="0" w:line="240" w:lineRule="auto"/>
        <w:rPr>
          <w:rFonts w:ascii="Trebuchet MS" w:hAnsi="Trebuchet MS"/>
          <w:noProof/>
          <w:color w:val="auto"/>
          <w:sz w:val="24"/>
          <w:szCs w:val="24"/>
          <w:lang w:val="en-GB"/>
        </w:rPr>
      </w:pPr>
      <w:r w:rsidRPr="000E2EB9">
        <w:rPr>
          <w:rFonts w:ascii="Trebuchet MS" w:hAnsi="Trebuchet MS"/>
          <w:sz w:val="24"/>
          <w:szCs w:val="24"/>
          <w:lang w:val="en-GB"/>
        </w:rPr>
        <w:t>Subsidised car parking is available in Salisbury Cathedral Close</w:t>
      </w:r>
      <w:r w:rsidR="00DF78BC" w:rsidRPr="000E2EB9">
        <w:rPr>
          <w:rFonts w:ascii="Trebuchet MS" w:hAnsi="Trebuchet MS"/>
          <w:sz w:val="24"/>
          <w:szCs w:val="24"/>
          <w:lang w:val="en-GB"/>
        </w:rPr>
        <w:t>.</w:t>
      </w:r>
      <w:r w:rsidR="00E07EC5" w:rsidRPr="000E2EB9">
        <w:rPr>
          <w:rFonts w:ascii="Trebuchet MS" w:hAnsi="Trebuchet MS"/>
          <w:noProof/>
          <w:color w:val="auto"/>
          <w:sz w:val="24"/>
          <w:szCs w:val="24"/>
          <w:lang w:val="en-GB"/>
        </w:rPr>
        <w:t xml:space="preserve"> </w:t>
      </w:r>
    </w:p>
    <w:p w14:paraId="6E637740" w14:textId="77777777" w:rsidR="008F2B33" w:rsidRDefault="008F2B33" w:rsidP="00EB3068">
      <w:pPr>
        <w:spacing w:after="0" w:line="240" w:lineRule="auto"/>
        <w:rPr>
          <w:rFonts w:ascii="Trebuchet MS" w:hAnsi="Trebuchet MS"/>
          <w:noProof/>
          <w:color w:val="auto"/>
          <w:sz w:val="22"/>
          <w:szCs w:val="22"/>
          <w:lang w:val="en-GB"/>
        </w:rPr>
      </w:pPr>
    </w:p>
    <w:p w14:paraId="2F82AB8B" w14:textId="77777777" w:rsidR="008F2B33" w:rsidRDefault="008F2B33" w:rsidP="00EB3068">
      <w:pPr>
        <w:spacing w:after="0" w:line="240" w:lineRule="auto"/>
        <w:rPr>
          <w:rFonts w:ascii="Trebuchet MS" w:hAnsi="Trebuchet MS"/>
          <w:noProof/>
          <w:color w:val="auto"/>
          <w:sz w:val="22"/>
          <w:szCs w:val="22"/>
          <w:lang w:val="en-GB"/>
        </w:rPr>
      </w:pPr>
    </w:p>
    <w:p w14:paraId="6E3C4F7E" w14:textId="4892E8E1" w:rsidR="00980AF9" w:rsidRDefault="00980AF9">
      <w:pPr>
        <w:rPr>
          <w:rFonts w:ascii="Trebuchet MS" w:hAnsi="Trebuchet MS"/>
          <w:noProof/>
          <w:color w:val="auto"/>
          <w:sz w:val="22"/>
          <w:szCs w:val="22"/>
          <w:lang w:val="en-GB"/>
        </w:rPr>
      </w:pPr>
      <w:r>
        <w:rPr>
          <w:rFonts w:ascii="Trebuchet MS" w:hAnsi="Trebuchet MS"/>
          <w:noProof/>
          <w:color w:val="auto"/>
          <w:sz w:val="22"/>
          <w:szCs w:val="22"/>
          <w:lang w:val="en-GB"/>
        </w:rPr>
        <w:br w:type="page"/>
      </w:r>
    </w:p>
    <w:p w14:paraId="77A5E328" w14:textId="432DE931" w:rsidR="00A05B74" w:rsidRPr="00A77399" w:rsidRDefault="00B60096" w:rsidP="00B60096">
      <w:pPr>
        <w:jc w:val="center"/>
        <w:rPr>
          <w:rFonts w:ascii="Mosquito Pro" w:hAnsi="Mosquito Pro"/>
          <w:b/>
          <w:bCs/>
          <w:noProof/>
          <w:color w:val="0099CC"/>
          <w:sz w:val="32"/>
          <w:szCs w:val="32"/>
          <w:lang w:val="en-GB"/>
        </w:rPr>
      </w:pPr>
      <w:r w:rsidRPr="00A77399">
        <w:rPr>
          <w:rFonts w:ascii="Mosquito Pro" w:hAnsi="Mosquito Pro"/>
          <w:b/>
          <w:bCs/>
          <w:color w:val="0099CC"/>
          <w:sz w:val="32"/>
          <w:szCs w:val="32"/>
        </w:rPr>
        <w:t>HOW TO APPLY</w:t>
      </w:r>
    </w:p>
    <w:p w14:paraId="3A775ECA" w14:textId="77777777" w:rsidR="009C4620" w:rsidRDefault="009C4620" w:rsidP="0047299C">
      <w:pPr>
        <w:rPr>
          <w:rFonts w:ascii="Trebuchet MS" w:hAnsi="Trebuchet MS"/>
          <w:sz w:val="24"/>
          <w:szCs w:val="24"/>
          <w:lang w:val="en-GB"/>
        </w:rPr>
      </w:pPr>
    </w:p>
    <w:p w14:paraId="4F9CA738" w14:textId="57ED0220" w:rsidR="0047299C" w:rsidRPr="00EA1EE3" w:rsidRDefault="00A05B74" w:rsidP="0047299C">
      <w:pPr>
        <w:rPr>
          <w:rFonts w:ascii="Trebuchet MS" w:hAnsi="Trebuchet MS"/>
          <w:sz w:val="24"/>
          <w:szCs w:val="24"/>
          <w:lang w:val="en-GB"/>
        </w:rPr>
      </w:pPr>
      <w:r w:rsidRPr="00EA1EE3">
        <w:rPr>
          <w:rFonts w:ascii="Trebuchet MS" w:hAnsi="Trebuchet MS"/>
          <w:sz w:val="24"/>
          <w:szCs w:val="24"/>
          <w:lang w:val="en-GB"/>
        </w:rPr>
        <w:t>To apply p</w:t>
      </w:r>
      <w:r w:rsidR="0047299C" w:rsidRPr="00EA1EE3">
        <w:rPr>
          <w:rFonts w:ascii="Trebuchet MS" w:hAnsi="Trebuchet MS"/>
          <w:sz w:val="24"/>
          <w:szCs w:val="24"/>
          <w:lang w:val="en-GB"/>
        </w:rPr>
        <w:t xml:space="preserve">lease complete </w:t>
      </w:r>
      <w:r w:rsidR="00400917" w:rsidRPr="00EA1EE3">
        <w:rPr>
          <w:rFonts w:ascii="Trebuchet MS" w:hAnsi="Trebuchet MS"/>
          <w:sz w:val="24"/>
          <w:szCs w:val="24"/>
          <w:lang w:val="en-GB"/>
        </w:rPr>
        <w:t xml:space="preserve">the following forms </w:t>
      </w:r>
      <w:r w:rsidR="0047299C" w:rsidRPr="00EA1EE3">
        <w:rPr>
          <w:rFonts w:ascii="Trebuchet MS" w:hAnsi="Trebuchet MS"/>
          <w:sz w:val="24"/>
          <w:szCs w:val="24"/>
          <w:lang w:val="en-GB"/>
        </w:rPr>
        <w:t>and</w:t>
      </w:r>
      <w:r w:rsidR="00C87FDF" w:rsidRPr="00EA1EE3">
        <w:rPr>
          <w:rFonts w:ascii="Trebuchet MS" w:hAnsi="Trebuchet MS"/>
          <w:sz w:val="24"/>
          <w:szCs w:val="24"/>
          <w:lang w:val="en-GB"/>
        </w:rPr>
        <w:t xml:space="preserve"> e-mail the following information to </w:t>
      </w:r>
      <w:hyperlink r:id="rId11" w:history="1">
        <w:r w:rsidR="00C87FDF" w:rsidRPr="00EA1EE3">
          <w:rPr>
            <w:rStyle w:val="Hyperlink"/>
            <w:rFonts w:ascii="Trebuchet MS" w:hAnsi="Trebuchet MS"/>
            <w:color w:val="0070C0"/>
            <w:sz w:val="24"/>
            <w:szCs w:val="24"/>
            <w:lang w:val="en-GB"/>
          </w:rPr>
          <w:t>recruitment@salcath.co.uk</w:t>
        </w:r>
      </w:hyperlink>
      <w:r w:rsidR="00C87FDF" w:rsidRPr="00EA1EE3">
        <w:rPr>
          <w:rFonts w:ascii="Trebuchet MS" w:hAnsi="Trebuchet MS"/>
          <w:sz w:val="24"/>
          <w:szCs w:val="24"/>
          <w:lang w:val="en-GB"/>
        </w:rPr>
        <w:t xml:space="preserve"> </w:t>
      </w:r>
      <w:r w:rsidR="0047299C" w:rsidRPr="00EA1EE3">
        <w:rPr>
          <w:rFonts w:ascii="Trebuchet MS" w:hAnsi="Trebuchet MS"/>
          <w:sz w:val="24"/>
          <w:szCs w:val="24"/>
          <w:lang w:val="en-GB"/>
        </w:rPr>
        <w:t>;</w:t>
      </w:r>
    </w:p>
    <w:p w14:paraId="47C800A3" w14:textId="5076DFA1" w:rsidR="0047299C" w:rsidRPr="00EA1EE3" w:rsidRDefault="0047299C" w:rsidP="0047299C">
      <w:pPr>
        <w:pStyle w:val="ListParagraph"/>
        <w:numPr>
          <w:ilvl w:val="0"/>
          <w:numId w:val="12"/>
        </w:numPr>
        <w:rPr>
          <w:rFonts w:ascii="Trebuchet MS" w:hAnsi="Trebuchet MS"/>
          <w:lang w:val="en-GB"/>
        </w:rPr>
      </w:pPr>
      <w:r w:rsidRPr="00EA1EE3">
        <w:rPr>
          <w:rFonts w:ascii="Trebuchet MS" w:hAnsi="Trebuchet MS"/>
          <w:lang w:val="en-GB"/>
        </w:rPr>
        <w:t>Application F</w:t>
      </w:r>
      <w:r w:rsidR="001D13A6" w:rsidRPr="00EA1EE3">
        <w:rPr>
          <w:rFonts w:ascii="Trebuchet MS" w:hAnsi="Trebuchet MS"/>
          <w:lang w:val="en-GB"/>
        </w:rPr>
        <w:t>orm</w:t>
      </w:r>
      <w:r w:rsidR="00A05B74" w:rsidRPr="00EA1EE3">
        <w:rPr>
          <w:rFonts w:ascii="Trebuchet MS" w:hAnsi="Trebuchet MS"/>
          <w:lang w:val="en-GB"/>
        </w:rPr>
        <w:t xml:space="preserve"> including supporting statement</w:t>
      </w:r>
    </w:p>
    <w:p w14:paraId="5ECD3944" w14:textId="77777777" w:rsidR="00C87FDF" w:rsidRPr="00EA1EE3" w:rsidRDefault="0047299C" w:rsidP="0047299C">
      <w:pPr>
        <w:pStyle w:val="ListParagraph"/>
        <w:numPr>
          <w:ilvl w:val="0"/>
          <w:numId w:val="12"/>
        </w:numPr>
        <w:rPr>
          <w:rFonts w:ascii="Trebuchet MS" w:hAnsi="Trebuchet MS"/>
          <w:lang w:val="en-GB"/>
        </w:rPr>
      </w:pPr>
      <w:r w:rsidRPr="00EA1EE3">
        <w:rPr>
          <w:rFonts w:ascii="Trebuchet MS" w:hAnsi="Trebuchet MS"/>
          <w:lang w:val="en-GB"/>
        </w:rPr>
        <w:t>Equal Opportunities Form</w:t>
      </w:r>
    </w:p>
    <w:p w14:paraId="594C90FC" w14:textId="373408DB" w:rsidR="00C87FDF" w:rsidRPr="00EA1EE3" w:rsidRDefault="002574F7" w:rsidP="002574F7">
      <w:pPr>
        <w:pStyle w:val="ListParagraph"/>
        <w:numPr>
          <w:ilvl w:val="0"/>
          <w:numId w:val="12"/>
        </w:numPr>
        <w:rPr>
          <w:rFonts w:ascii="Trebuchet MS" w:hAnsi="Trebuchet MS"/>
          <w:lang w:val="en-GB"/>
        </w:rPr>
      </w:pPr>
      <w:r w:rsidRPr="00EA1EE3">
        <w:rPr>
          <w:rFonts w:ascii="Trebuchet MS" w:hAnsi="Trebuchet MS"/>
          <w:lang w:val="en-GB"/>
        </w:rPr>
        <w:t>CV</w:t>
      </w:r>
    </w:p>
    <w:p w14:paraId="6962E991" w14:textId="77777777" w:rsidR="00C87FDF" w:rsidRPr="00EA1EE3" w:rsidRDefault="00C87FDF" w:rsidP="00C87FDF">
      <w:pPr>
        <w:rPr>
          <w:rFonts w:ascii="Trebuchet MS" w:hAnsi="Trebuchet MS"/>
          <w:sz w:val="24"/>
          <w:szCs w:val="24"/>
          <w:lang w:val="en-GB"/>
        </w:rPr>
      </w:pPr>
    </w:p>
    <w:p w14:paraId="5CB49C8C" w14:textId="4506B21F" w:rsidR="009C4620" w:rsidRDefault="00400917" w:rsidP="00CE63B6">
      <w:pPr>
        <w:rPr>
          <w:rFonts w:ascii="Trebuchet MS" w:hAnsi="Trebuchet MS"/>
          <w:b/>
          <w:bCs/>
          <w:color w:val="auto"/>
          <w:sz w:val="24"/>
          <w:szCs w:val="24"/>
          <w:lang w:val="en-GB"/>
        </w:rPr>
      </w:pPr>
      <w:r w:rsidRPr="008F2B33">
        <w:rPr>
          <w:rFonts w:ascii="Trebuchet MS" w:hAnsi="Trebuchet MS"/>
          <w:b/>
          <w:bCs/>
          <w:color w:val="auto"/>
          <w:sz w:val="24"/>
          <w:szCs w:val="24"/>
          <w:lang w:val="en-GB"/>
        </w:rPr>
        <w:t>The c</w:t>
      </w:r>
      <w:r w:rsidR="00C87FDF" w:rsidRPr="008F2B33">
        <w:rPr>
          <w:rFonts w:ascii="Trebuchet MS" w:hAnsi="Trebuchet MS"/>
          <w:b/>
          <w:bCs/>
          <w:color w:val="auto"/>
          <w:sz w:val="24"/>
          <w:szCs w:val="24"/>
          <w:lang w:val="en-GB"/>
        </w:rPr>
        <w:t xml:space="preserve">losing </w:t>
      </w:r>
      <w:r w:rsidRPr="008F2B33">
        <w:rPr>
          <w:rFonts w:ascii="Trebuchet MS" w:hAnsi="Trebuchet MS"/>
          <w:b/>
          <w:bCs/>
          <w:color w:val="auto"/>
          <w:sz w:val="24"/>
          <w:szCs w:val="24"/>
          <w:lang w:val="en-GB"/>
        </w:rPr>
        <w:t>d</w:t>
      </w:r>
      <w:r w:rsidR="00C87FDF" w:rsidRPr="008F2B33">
        <w:rPr>
          <w:rFonts w:ascii="Trebuchet MS" w:hAnsi="Trebuchet MS"/>
          <w:b/>
          <w:bCs/>
          <w:color w:val="auto"/>
          <w:sz w:val="24"/>
          <w:szCs w:val="24"/>
          <w:lang w:val="en-GB"/>
        </w:rPr>
        <w:t>ate for applications</w:t>
      </w:r>
      <w:r w:rsidRPr="008F2B33">
        <w:rPr>
          <w:rFonts w:ascii="Trebuchet MS" w:hAnsi="Trebuchet MS"/>
          <w:b/>
          <w:bCs/>
          <w:color w:val="auto"/>
          <w:sz w:val="24"/>
          <w:szCs w:val="24"/>
          <w:lang w:val="en-GB"/>
        </w:rPr>
        <w:t xml:space="preserve"> </w:t>
      </w:r>
      <w:r w:rsidR="004031F6" w:rsidRPr="008F2B33">
        <w:rPr>
          <w:rFonts w:ascii="Trebuchet MS" w:hAnsi="Trebuchet MS"/>
          <w:b/>
          <w:bCs/>
          <w:color w:val="auto"/>
          <w:sz w:val="24"/>
          <w:szCs w:val="24"/>
          <w:lang w:val="en-GB"/>
        </w:rPr>
        <w:t>i</w:t>
      </w:r>
      <w:r w:rsidR="00EB3068">
        <w:rPr>
          <w:rFonts w:ascii="Trebuchet MS" w:hAnsi="Trebuchet MS"/>
          <w:b/>
          <w:bCs/>
          <w:color w:val="auto"/>
          <w:sz w:val="24"/>
          <w:szCs w:val="24"/>
          <w:lang w:val="en-GB"/>
        </w:rPr>
        <w:t xml:space="preserve">s 9am on </w:t>
      </w:r>
      <w:r w:rsidR="001E105A">
        <w:rPr>
          <w:rFonts w:ascii="Trebuchet MS" w:hAnsi="Trebuchet MS"/>
          <w:b/>
          <w:bCs/>
          <w:color w:val="auto"/>
          <w:sz w:val="24"/>
          <w:szCs w:val="24"/>
          <w:lang w:val="en-GB"/>
        </w:rPr>
        <w:t xml:space="preserve">Monday </w:t>
      </w:r>
      <w:r w:rsidR="00F139E2">
        <w:rPr>
          <w:rFonts w:ascii="Trebuchet MS" w:hAnsi="Trebuchet MS"/>
          <w:b/>
          <w:bCs/>
          <w:color w:val="auto"/>
          <w:sz w:val="24"/>
          <w:szCs w:val="24"/>
          <w:lang w:val="en-GB"/>
        </w:rPr>
        <w:t>21</w:t>
      </w:r>
      <w:r w:rsidR="00F139E2" w:rsidRPr="00F139E2">
        <w:rPr>
          <w:rFonts w:ascii="Trebuchet MS" w:hAnsi="Trebuchet MS"/>
          <w:b/>
          <w:bCs/>
          <w:color w:val="auto"/>
          <w:sz w:val="24"/>
          <w:szCs w:val="24"/>
          <w:vertAlign w:val="superscript"/>
          <w:lang w:val="en-GB"/>
        </w:rPr>
        <w:t>st</w:t>
      </w:r>
      <w:r w:rsidR="00F139E2">
        <w:rPr>
          <w:rFonts w:ascii="Trebuchet MS" w:hAnsi="Trebuchet MS"/>
          <w:b/>
          <w:bCs/>
          <w:color w:val="auto"/>
          <w:sz w:val="24"/>
          <w:szCs w:val="24"/>
          <w:lang w:val="en-GB"/>
        </w:rPr>
        <w:t xml:space="preserve"> September</w:t>
      </w:r>
      <w:r w:rsidR="001E105A">
        <w:rPr>
          <w:rFonts w:ascii="Trebuchet MS" w:hAnsi="Trebuchet MS"/>
          <w:b/>
          <w:bCs/>
          <w:color w:val="auto"/>
          <w:sz w:val="24"/>
          <w:szCs w:val="24"/>
          <w:lang w:val="en-GB"/>
        </w:rPr>
        <w:t xml:space="preserve"> 2026</w:t>
      </w:r>
    </w:p>
    <w:p w14:paraId="7F7CB7DD" w14:textId="7EBDF986" w:rsidR="00EB3068" w:rsidRDefault="007C314B" w:rsidP="00EB3068">
      <w:pPr>
        <w:spacing w:after="0" w:line="240" w:lineRule="auto"/>
        <w:rPr>
          <w:rFonts w:ascii="Trebuchet MS" w:hAnsi="Trebuchet MS"/>
          <w:b/>
          <w:bCs/>
          <w:color w:val="auto"/>
          <w:sz w:val="24"/>
          <w:szCs w:val="24"/>
          <w:lang w:val="en-GB"/>
        </w:rPr>
      </w:pPr>
      <w:r>
        <w:rPr>
          <w:rFonts w:ascii="Trebuchet MS" w:hAnsi="Trebuchet MS"/>
          <w:b/>
          <w:bCs/>
          <w:color w:val="auto"/>
          <w:sz w:val="24"/>
          <w:szCs w:val="24"/>
          <w:lang w:val="en-GB"/>
        </w:rPr>
        <w:t>Interview</w:t>
      </w:r>
      <w:r w:rsidR="00662D77">
        <w:rPr>
          <w:rFonts w:ascii="Trebuchet MS" w:hAnsi="Trebuchet MS"/>
          <w:b/>
          <w:bCs/>
          <w:color w:val="auto"/>
          <w:sz w:val="24"/>
          <w:szCs w:val="24"/>
          <w:lang w:val="en-GB"/>
        </w:rPr>
        <w:t>s</w:t>
      </w:r>
      <w:r>
        <w:rPr>
          <w:rFonts w:ascii="Trebuchet MS" w:hAnsi="Trebuchet MS"/>
          <w:b/>
          <w:bCs/>
          <w:color w:val="auto"/>
          <w:sz w:val="24"/>
          <w:szCs w:val="24"/>
          <w:lang w:val="en-GB"/>
        </w:rPr>
        <w:t xml:space="preserve"> will be held</w:t>
      </w:r>
      <w:r w:rsidR="00EB3068">
        <w:rPr>
          <w:rFonts w:ascii="Trebuchet MS" w:hAnsi="Trebuchet MS"/>
          <w:b/>
          <w:bCs/>
          <w:color w:val="auto"/>
          <w:sz w:val="24"/>
          <w:szCs w:val="24"/>
          <w:lang w:val="en-GB"/>
        </w:rPr>
        <w:t xml:space="preserve"> during</w:t>
      </w:r>
      <w:r w:rsidR="00D57C5F">
        <w:rPr>
          <w:rFonts w:ascii="Trebuchet MS" w:hAnsi="Trebuchet MS"/>
          <w:b/>
          <w:bCs/>
          <w:color w:val="auto"/>
          <w:sz w:val="24"/>
          <w:szCs w:val="24"/>
          <w:lang w:val="en-GB"/>
        </w:rPr>
        <w:t xml:space="preserve"> early</w:t>
      </w:r>
      <w:r w:rsidR="00EB3068">
        <w:rPr>
          <w:rFonts w:ascii="Trebuchet MS" w:hAnsi="Trebuchet MS"/>
          <w:b/>
          <w:bCs/>
          <w:color w:val="auto"/>
          <w:sz w:val="24"/>
          <w:szCs w:val="24"/>
          <w:lang w:val="en-GB"/>
        </w:rPr>
        <w:t xml:space="preserve"> </w:t>
      </w:r>
      <w:r w:rsidR="00F139E2">
        <w:rPr>
          <w:rFonts w:ascii="Trebuchet MS" w:hAnsi="Trebuchet MS"/>
          <w:b/>
          <w:bCs/>
          <w:color w:val="auto"/>
          <w:sz w:val="24"/>
          <w:szCs w:val="24"/>
          <w:lang w:val="en-GB"/>
        </w:rPr>
        <w:t>October</w:t>
      </w:r>
      <w:r w:rsidR="00D57C5F">
        <w:rPr>
          <w:rFonts w:ascii="Trebuchet MS" w:hAnsi="Trebuchet MS"/>
          <w:b/>
          <w:bCs/>
          <w:color w:val="auto"/>
          <w:sz w:val="24"/>
          <w:szCs w:val="24"/>
          <w:lang w:val="en-GB"/>
        </w:rPr>
        <w:t>.</w:t>
      </w:r>
      <w:r w:rsidR="00EB3068">
        <w:rPr>
          <w:rFonts w:ascii="Trebuchet MS" w:hAnsi="Trebuchet MS"/>
          <w:b/>
          <w:bCs/>
          <w:color w:val="auto"/>
          <w:sz w:val="24"/>
          <w:szCs w:val="24"/>
          <w:lang w:val="en-GB"/>
        </w:rPr>
        <w:t xml:space="preserve"> </w:t>
      </w:r>
    </w:p>
    <w:p w14:paraId="04FFBFD5" w14:textId="77777777" w:rsidR="00EB3068" w:rsidRDefault="00EB3068" w:rsidP="00EB3068">
      <w:pPr>
        <w:spacing w:after="0" w:line="240" w:lineRule="auto"/>
        <w:rPr>
          <w:rFonts w:ascii="Trebuchet MS" w:hAnsi="Trebuchet MS"/>
          <w:b/>
          <w:bCs/>
          <w:color w:val="auto"/>
          <w:sz w:val="24"/>
          <w:szCs w:val="24"/>
          <w:lang w:val="en-GB"/>
        </w:rPr>
      </w:pPr>
    </w:p>
    <w:p w14:paraId="0E12F776" w14:textId="605E2E4B" w:rsidR="002C3415" w:rsidRPr="002C3415" w:rsidRDefault="002C3415" w:rsidP="002C3415">
      <w:pPr>
        <w:spacing w:after="0" w:line="240" w:lineRule="auto"/>
        <w:jc w:val="both"/>
        <w:rPr>
          <w:rFonts w:ascii="Trebuchet MS" w:hAnsi="Trebuchet MS"/>
          <w:color w:val="auto"/>
          <w:sz w:val="24"/>
          <w:szCs w:val="24"/>
          <w:lang w:val="en-GB"/>
        </w:rPr>
      </w:pPr>
      <w:r w:rsidRPr="002C3415">
        <w:rPr>
          <w:rFonts w:ascii="Trebuchet MS" w:hAnsi="Trebuchet MS"/>
          <w:color w:val="auto"/>
          <w:sz w:val="24"/>
          <w:szCs w:val="24"/>
          <w:lang w:val="en-GB"/>
        </w:rPr>
        <w:t>Offers of employment are subject to satisfactory references, medical clearance and a Disclosure and Barring Service (DBS) check at the requisite level.   Applicants who are invited to attend an interview will be asked to declare any potential conflicts of interest.  As part of our recruitment process</w:t>
      </w:r>
      <w:r>
        <w:rPr>
          <w:rFonts w:ascii="Trebuchet MS" w:hAnsi="Trebuchet MS"/>
          <w:color w:val="auto"/>
          <w:sz w:val="24"/>
          <w:szCs w:val="24"/>
          <w:lang w:val="en-GB"/>
        </w:rPr>
        <w:t xml:space="preserve"> </w:t>
      </w:r>
      <w:r w:rsidRPr="002C3415">
        <w:rPr>
          <w:rFonts w:ascii="Trebuchet MS" w:hAnsi="Trebuchet MS"/>
          <w:color w:val="auto"/>
          <w:sz w:val="24"/>
          <w:szCs w:val="24"/>
          <w:lang w:val="en-GB"/>
        </w:rPr>
        <w:t>we will also carry out checks matched with the requirements of the job and the organisation.</w:t>
      </w:r>
    </w:p>
    <w:p w14:paraId="4EDFFFC7" w14:textId="77777777" w:rsidR="002C3415" w:rsidRDefault="002C3415" w:rsidP="00EB3068">
      <w:pPr>
        <w:spacing w:after="0" w:line="240" w:lineRule="auto"/>
        <w:jc w:val="both"/>
        <w:rPr>
          <w:rFonts w:ascii="Trebuchet MS" w:hAnsi="Trebuchet MS"/>
          <w:sz w:val="24"/>
          <w:szCs w:val="24"/>
        </w:rPr>
      </w:pPr>
    </w:p>
    <w:p w14:paraId="3FF437F4" w14:textId="08AC23A4" w:rsidR="00CE63B6" w:rsidRDefault="00CE63B6" w:rsidP="00EB3068">
      <w:pPr>
        <w:spacing w:after="0" w:line="240" w:lineRule="auto"/>
        <w:jc w:val="both"/>
        <w:rPr>
          <w:rFonts w:ascii="Trebuchet MS" w:hAnsi="Trebuchet MS"/>
          <w:sz w:val="24"/>
          <w:szCs w:val="24"/>
        </w:rPr>
      </w:pPr>
      <w:r w:rsidRPr="00EA1EE3">
        <w:rPr>
          <w:rFonts w:ascii="Trebuchet MS" w:hAnsi="Trebuchet MS"/>
          <w:sz w:val="24"/>
          <w:szCs w:val="24"/>
        </w:rPr>
        <w:t xml:space="preserve">Due to the volume of </w:t>
      </w:r>
      <w:r w:rsidR="00EE6B4D" w:rsidRPr="00EA1EE3">
        <w:rPr>
          <w:rFonts w:ascii="Trebuchet MS" w:hAnsi="Trebuchet MS"/>
          <w:sz w:val="24"/>
          <w:szCs w:val="24"/>
        </w:rPr>
        <w:t>applications</w:t>
      </w:r>
      <w:r w:rsidRPr="00EA1EE3">
        <w:rPr>
          <w:rFonts w:ascii="Trebuchet MS" w:hAnsi="Trebuchet MS"/>
          <w:sz w:val="24"/>
          <w:szCs w:val="24"/>
        </w:rPr>
        <w:t xml:space="preserve"> we are currently receiving, it will only be possible to contact shortlisted candidates regarding the outcome of their application. If you have not been invited to attend an interview within 2 weeks of the closing date, please assume your application has been unsuccessful. </w:t>
      </w:r>
    </w:p>
    <w:p w14:paraId="57F77C9C" w14:textId="77777777" w:rsidR="00EB3068" w:rsidRPr="00EA1EE3" w:rsidRDefault="00EB3068" w:rsidP="00EB3068">
      <w:pPr>
        <w:spacing w:after="0" w:line="240" w:lineRule="auto"/>
        <w:jc w:val="both"/>
        <w:rPr>
          <w:rFonts w:ascii="Trebuchet MS" w:hAnsi="Trebuchet MS"/>
          <w:sz w:val="24"/>
          <w:szCs w:val="24"/>
        </w:rPr>
      </w:pPr>
    </w:p>
    <w:p w14:paraId="54DF69A3" w14:textId="2BA115C6" w:rsidR="00041680" w:rsidRPr="00EA1EE3" w:rsidRDefault="00CE63B6" w:rsidP="00EB3068">
      <w:pPr>
        <w:spacing w:after="0" w:line="240" w:lineRule="auto"/>
        <w:jc w:val="both"/>
        <w:rPr>
          <w:rFonts w:ascii="Trebuchet MS" w:hAnsi="Trebuchet MS"/>
          <w:sz w:val="24"/>
          <w:szCs w:val="24"/>
          <w:lang w:val="en-GB"/>
        </w:rPr>
      </w:pPr>
      <w:r w:rsidRPr="00EA1EE3">
        <w:rPr>
          <w:rFonts w:ascii="Trebuchet MS" w:hAnsi="Trebuchet MS"/>
          <w:sz w:val="24"/>
          <w:szCs w:val="24"/>
        </w:rPr>
        <w:t>Thank you for your understanding and for your interest in working at Salisbury Cathedral</w:t>
      </w:r>
      <w:r w:rsidRPr="00EA1EE3">
        <w:rPr>
          <w:rFonts w:ascii="Trebuchet MS" w:hAnsi="Trebuchet MS"/>
          <w:i/>
          <w:iCs/>
          <w:sz w:val="24"/>
          <w:szCs w:val="24"/>
        </w:rPr>
        <w:t>.</w:t>
      </w:r>
    </w:p>
    <w:p w14:paraId="66AF1C14" w14:textId="524FA7A6" w:rsidR="002452C5" w:rsidRPr="00EA1EE3" w:rsidRDefault="002452C5" w:rsidP="00EB3068">
      <w:pPr>
        <w:spacing w:after="0" w:line="240" w:lineRule="auto"/>
        <w:jc w:val="both"/>
        <w:rPr>
          <w:rFonts w:ascii="Trebuchet MS" w:hAnsi="Trebuchet MS"/>
          <w:sz w:val="24"/>
          <w:szCs w:val="24"/>
          <w:lang w:val="en-GB"/>
        </w:rPr>
      </w:pPr>
      <w:r w:rsidRPr="00EA1EE3">
        <w:rPr>
          <w:rFonts w:ascii="Trebuchet MS" w:hAnsi="Trebuchet MS"/>
          <w:sz w:val="24"/>
          <w:szCs w:val="24"/>
          <w:lang w:val="en-GB"/>
        </w:rPr>
        <w:t xml:space="preserve">If you are invited for </w:t>
      </w:r>
      <w:r w:rsidR="006B4241" w:rsidRPr="00EA1EE3">
        <w:rPr>
          <w:rFonts w:ascii="Trebuchet MS" w:hAnsi="Trebuchet MS"/>
          <w:sz w:val="24"/>
          <w:szCs w:val="24"/>
          <w:lang w:val="en-GB"/>
        </w:rPr>
        <w:t>interview,</w:t>
      </w:r>
      <w:r w:rsidRPr="00EA1EE3">
        <w:rPr>
          <w:rFonts w:ascii="Trebuchet MS" w:hAnsi="Trebuchet MS"/>
          <w:sz w:val="24"/>
          <w:szCs w:val="24"/>
          <w:lang w:val="en-GB"/>
        </w:rPr>
        <w:t xml:space="preserve"> you </w:t>
      </w:r>
      <w:r w:rsidR="005C7B9B" w:rsidRPr="00EA1EE3">
        <w:rPr>
          <w:rFonts w:ascii="Trebuchet MS" w:hAnsi="Trebuchet MS"/>
          <w:sz w:val="24"/>
          <w:szCs w:val="24"/>
          <w:lang w:val="en-GB"/>
        </w:rPr>
        <w:t>will</w:t>
      </w:r>
      <w:r w:rsidRPr="00EA1EE3">
        <w:rPr>
          <w:rFonts w:ascii="Trebuchet MS" w:hAnsi="Trebuchet MS"/>
          <w:sz w:val="24"/>
          <w:szCs w:val="24"/>
          <w:lang w:val="en-GB"/>
        </w:rPr>
        <w:t xml:space="preserve"> be asked to produce evidence of your eligibility to work in the UK. </w:t>
      </w:r>
    </w:p>
    <w:p w14:paraId="28F728C6" w14:textId="77777777" w:rsidR="00041680" w:rsidRPr="00543F93" w:rsidRDefault="00041680" w:rsidP="00EB3068">
      <w:pPr>
        <w:spacing w:after="0" w:line="240" w:lineRule="auto"/>
        <w:jc w:val="both"/>
        <w:rPr>
          <w:rFonts w:ascii="Trebuchet MS" w:hAnsi="Trebuchet MS"/>
          <w:sz w:val="24"/>
          <w:szCs w:val="24"/>
          <w:lang w:val="en-GB"/>
        </w:rPr>
      </w:pPr>
    </w:p>
    <w:p w14:paraId="66D5155D" w14:textId="57662752" w:rsidR="002452C5" w:rsidRPr="00543F93" w:rsidRDefault="002452C5" w:rsidP="00EB3068">
      <w:pPr>
        <w:spacing w:after="0" w:line="240" w:lineRule="auto"/>
        <w:jc w:val="both"/>
        <w:rPr>
          <w:rFonts w:ascii="Trebuchet MS" w:hAnsi="Trebuchet MS"/>
          <w:sz w:val="24"/>
          <w:szCs w:val="24"/>
          <w:lang w:val="en-GB"/>
        </w:rPr>
      </w:pPr>
    </w:p>
    <w:p w14:paraId="17A1726B" w14:textId="77777777" w:rsidR="002452C5" w:rsidRPr="002452C5" w:rsidRDefault="002452C5" w:rsidP="002452C5">
      <w:pPr>
        <w:rPr>
          <w:rFonts w:ascii="Trebuchet MS" w:hAnsi="Trebuchet MS"/>
          <w:sz w:val="22"/>
          <w:szCs w:val="22"/>
          <w:lang w:val="en-GB"/>
        </w:rPr>
      </w:pPr>
    </w:p>
    <w:p w14:paraId="27AF4059" w14:textId="77777777" w:rsidR="00980AF9" w:rsidRPr="00980AF9" w:rsidRDefault="00980AF9" w:rsidP="00980AF9">
      <w:pPr>
        <w:rPr>
          <w:lang w:val="en-GB"/>
        </w:rPr>
      </w:pPr>
    </w:p>
    <w:p w14:paraId="09446922" w14:textId="77777777" w:rsidR="00E07EC5" w:rsidRPr="00980AF9" w:rsidRDefault="00980AF9" w:rsidP="00DF78BC">
      <w:pPr>
        <w:rPr>
          <w:rFonts w:ascii="Trebuchet MS" w:hAnsi="Trebuchet MS"/>
          <w:sz w:val="22"/>
          <w:szCs w:val="22"/>
          <w:lang w:val="en-GB"/>
        </w:rPr>
      </w:pPr>
      <w:r>
        <w:rPr>
          <w:rFonts w:ascii="Trebuchet MS" w:hAnsi="Trebuchet MS"/>
          <w:noProof/>
          <w:color w:val="auto"/>
          <w:sz w:val="22"/>
          <w:szCs w:val="22"/>
          <w:lang w:val="en-GB"/>
        </w:rPr>
        <w:drawing>
          <wp:anchor distT="0" distB="0" distL="114300" distR="114300" simplePos="0" relativeHeight="251660288" behindDoc="1" locked="0" layoutInCell="1" allowOverlap="1" wp14:anchorId="08738C8A" wp14:editId="53E32E06">
            <wp:simplePos x="0" y="0"/>
            <wp:positionH relativeFrom="column">
              <wp:posOffset>-457200</wp:posOffset>
            </wp:positionH>
            <wp:positionV relativeFrom="page">
              <wp:posOffset>-53975</wp:posOffset>
            </wp:positionV>
            <wp:extent cx="7773035" cy="10727055"/>
            <wp:effectExtent l="0" t="0" r="0" b="0"/>
            <wp:wrapTight wrapText="bothSides">
              <wp:wrapPolygon edited="0">
                <wp:start x="0" y="0"/>
                <wp:lineTo x="0" y="21558"/>
                <wp:lineTo x="21545" y="21558"/>
                <wp:lineTo x="21545" y="0"/>
                <wp:lineTo x="0" y="0"/>
              </wp:wrapPolygon>
            </wp:wrapTight>
            <wp:docPr id="13778414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773035" cy="10727055"/>
                    </a:xfrm>
                    <a:prstGeom prst="rect">
                      <a:avLst/>
                    </a:prstGeom>
                    <a:noFill/>
                  </pic:spPr>
                </pic:pic>
              </a:graphicData>
            </a:graphic>
            <wp14:sizeRelH relativeFrom="margin">
              <wp14:pctWidth>0</wp14:pctWidth>
            </wp14:sizeRelH>
            <wp14:sizeRelV relativeFrom="margin">
              <wp14:pctHeight>0</wp14:pctHeight>
            </wp14:sizeRelV>
          </wp:anchor>
        </w:drawing>
      </w:r>
    </w:p>
    <w:sectPr w:rsidR="00E07EC5" w:rsidRPr="00980AF9" w:rsidSect="009049E8">
      <w:headerReference w:type="default" r:id="rId13"/>
      <w:headerReference w:type="first" r:id="rId14"/>
      <w:footerReference w:type="first" r:id="rId15"/>
      <w:pgSz w:w="11906" w:h="16838" w:code="9"/>
      <w:pgMar w:top="2977" w:right="720" w:bottom="576" w:left="720" w:header="144"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DDCDF" w14:textId="77777777" w:rsidR="005F50C8" w:rsidRDefault="005F50C8" w:rsidP="00B21D64">
      <w:pPr>
        <w:spacing w:after="0" w:line="240" w:lineRule="auto"/>
      </w:pPr>
      <w:r>
        <w:separator/>
      </w:r>
    </w:p>
  </w:endnote>
  <w:endnote w:type="continuationSeparator" w:id="0">
    <w:p w14:paraId="7A535359" w14:textId="77777777" w:rsidR="005F50C8" w:rsidRDefault="005F50C8" w:rsidP="00B21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MS Mincho">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Mosquito Pro">
    <w:altName w:val="Calibri"/>
    <w:panose1 w:val="00000400000000020000"/>
    <w:charset w:val="00"/>
    <w:family w:val="modern"/>
    <w:notTrueType/>
    <w:pitch w:val="variable"/>
    <w:sig w:usb0="A00000AF" w:usb1="5000205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E5947" w14:textId="77777777" w:rsidR="004A4B25" w:rsidRDefault="00A13C7D">
    <w:pPr>
      <w:pStyle w:val="Footer"/>
    </w:pPr>
    <w:r>
      <w:rPr>
        <w:noProof/>
      </w:rPr>
      <w:drawing>
        <wp:anchor distT="0" distB="0" distL="114300" distR="114300" simplePos="0" relativeHeight="251670528" behindDoc="0" locked="0" layoutInCell="1" allowOverlap="1" wp14:anchorId="61055BA4" wp14:editId="25999333">
          <wp:simplePos x="0" y="0"/>
          <wp:positionH relativeFrom="column">
            <wp:posOffset>4693835</wp:posOffset>
          </wp:positionH>
          <wp:positionV relativeFrom="paragraph">
            <wp:posOffset>-2083928</wp:posOffset>
          </wp:positionV>
          <wp:extent cx="2062480" cy="2004695"/>
          <wp:effectExtent l="0" t="0" r="0" b="0"/>
          <wp:wrapNone/>
          <wp:docPr id="1619733022" name="Image 4" descr="A black and white logo&#10;&#10;Description automatically generated"/>
          <wp:cNvGraphicFramePr/>
          <a:graphic xmlns:a="http://schemas.openxmlformats.org/drawingml/2006/main">
            <a:graphicData uri="http://schemas.openxmlformats.org/drawingml/2006/picture">
              <pic:pic xmlns:pic="http://schemas.openxmlformats.org/drawingml/2006/picture">
                <pic:nvPicPr>
                  <pic:cNvPr id="4" name="Image 4" descr="A black and white logo&#10;&#10;Description automatically generated"/>
                  <pic:cNvPicPr/>
                </pic:nvPicPr>
                <pic:blipFill>
                  <a:blip r:embed="rId1" cstate="print"/>
                  <a:stretch>
                    <a:fillRect/>
                  </a:stretch>
                </pic:blipFill>
                <pic:spPr>
                  <a:xfrm>
                    <a:off x="0" y="0"/>
                    <a:ext cx="2062480" cy="200469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18B90" w14:textId="77777777" w:rsidR="005F50C8" w:rsidRDefault="005F50C8" w:rsidP="00B21D64">
      <w:pPr>
        <w:spacing w:after="0" w:line="240" w:lineRule="auto"/>
      </w:pPr>
      <w:r>
        <w:separator/>
      </w:r>
    </w:p>
  </w:footnote>
  <w:footnote w:type="continuationSeparator" w:id="0">
    <w:p w14:paraId="75CE7F88" w14:textId="77777777" w:rsidR="005F50C8" w:rsidRDefault="005F50C8" w:rsidP="00B21D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09585" w14:textId="77777777" w:rsidR="00B21D64" w:rsidRDefault="004A4B25">
    <w:pPr>
      <w:pStyle w:val="Header"/>
    </w:pPr>
    <w:r>
      <w:rPr>
        <w:noProof/>
      </w:rPr>
      <mc:AlternateContent>
        <mc:Choice Requires="wps">
          <w:drawing>
            <wp:anchor distT="0" distB="0" distL="114300" distR="114300" simplePos="0" relativeHeight="251663360" behindDoc="0" locked="0" layoutInCell="1" allowOverlap="1" wp14:anchorId="21657DB2" wp14:editId="4D93E7DC">
              <wp:simplePos x="0" y="0"/>
              <wp:positionH relativeFrom="column">
                <wp:posOffset>-197893</wp:posOffset>
              </wp:positionH>
              <wp:positionV relativeFrom="paragraph">
                <wp:posOffset>99629</wp:posOffset>
              </wp:positionV>
              <wp:extent cx="4926842" cy="1432531"/>
              <wp:effectExtent l="0" t="0" r="0" b="0"/>
              <wp:wrapNone/>
              <wp:docPr id="1130534827" name="Text Box 2"/>
              <wp:cNvGraphicFramePr/>
              <a:graphic xmlns:a="http://schemas.openxmlformats.org/drawingml/2006/main">
                <a:graphicData uri="http://schemas.microsoft.com/office/word/2010/wordprocessingShape">
                  <wps:wsp>
                    <wps:cNvSpPr txBox="1"/>
                    <wps:spPr>
                      <a:xfrm>
                        <a:off x="0" y="0"/>
                        <a:ext cx="4926842" cy="1432531"/>
                      </a:xfrm>
                      <a:prstGeom prst="rect">
                        <a:avLst/>
                      </a:prstGeom>
                      <a:noFill/>
                      <a:ln w="6350">
                        <a:noFill/>
                      </a:ln>
                    </wps:spPr>
                    <wps:txbx>
                      <w:txbxContent>
                        <w:p w14:paraId="0FB0BF3B" w14:textId="77777777" w:rsidR="004A4B25" w:rsidRPr="00F00DAC" w:rsidRDefault="004A4B25" w:rsidP="00F00DAC">
                          <w:pPr>
                            <w:pStyle w:val="Heading1"/>
                            <w:rPr>
                              <w:rFonts w:ascii="Mosquito Pro" w:hAnsi="Mosquito Pro"/>
                              <w:color w:val="0080A3"/>
                              <w:sz w:val="48"/>
                              <w:szCs w:val="48"/>
                            </w:rPr>
                          </w:pPr>
                          <w:r w:rsidRPr="00F00DAC">
                            <w:rPr>
                              <w:rFonts w:ascii="Mosquito Pro" w:hAnsi="Mosquito Pro"/>
                              <w:color w:val="0080A3"/>
                              <w:sz w:val="48"/>
                              <w:szCs w:val="48"/>
                            </w:rPr>
                            <w:t>ROLE DESCRIPTION</w:t>
                          </w:r>
                        </w:p>
                        <w:p w14:paraId="0AA4FAA7" w14:textId="490427BD" w:rsidR="004A4B25" w:rsidRPr="009049E8" w:rsidRDefault="00A14BDA" w:rsidP="009049E8">
                          <w:pPr>
                            <w:pStyle w:val="Heading1"/>
                            <w:rPr>
                              <w:rFonts w:ascii="Mosquito Pro" w:hAnsi="Mosquito Pro"/>
                              <w:caps w:val="0"/>
                              <w:color w:val="F2F2F2" w:themeColor="background1" w:themeShade="F2"/>
                              <w:sz w:val="36"/>
                              <w:szCs w:val="36"/>
                            </w:rPr>
                          </w:pPr>
                          <w:r>
                            <w:rPr>
                              <w:rFonts w:ascii="Mosquito Pro" w:hAnsi="Mosquito Pro"/>
                              <w:caps w:val="0"/>
                              <w:color w:val="F2F2F2" w:themeColor="background1" w:themeShade="F2"/>
                              <w:sz w:val="36"/>
                              <w:szCs w:val="36"/>
                            </w:rPr>
                            <w:t>Music and Concert Programme Manager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657DB2" id="_x0000_t202" coordsize="21600,21600" o:spt="202" path="m,l,21600r21600,l21600,xe">
              <v:stroke joinstyle="miter"/>
              <v:path gradientshapeok="t" o:connecttype="rect"/>
            </v:shapetype>
            <v:shape id="Text Box 2" o:spid="_x0000_s1026" type="#_x0000_t202" style="position:absolute;margin-left:-15.6pt;margin-top:7.85pt;width:387.95pt;height:112.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" filled="f" stroked="f" strokeweight=".5pt">
              <v:textbox>
                <w:txbxContent>
                  <w:p w14:paraId="0FB0BF3B" w14:textId="77777777" w:rsidR="004A4B25" w:rsidRPr="00F00DAC" w:rsidRDefault="004A4B25" w:rsidP="00F00DAC">
                    <w:pPr>
                      <w:pStyle w:val="Heading1"/>
                      <w:rPr>
                        <w:rFonts w:ascii="Mosquito Pro" w:hAnsi="Mosquito Pro"/>
                        <w:color w:val="0080A3"/>
                        <w:sz w:val="48"/>
                        <w:szCs w:val="48"/>
                      </w:rPr>
                    </w:pPr>
                    <w:r w:rsidRPr="00F00DAC">
                      <w:rPr>
                        <w:rFonts w:ascii="Mosquito Pro" w:hAnsi="Mosquito Pro"/>
                        <w:color w:val="0080A3"/>
                        <w:sz w:val="48"/>
                        <w:szCs w:val="48"/>
                      </w:rPr>
                      <w:t>ROLE DESCRIPTION</w:t>
                    </w:r>
                  </w:p>
                  <w:p w14:paraId="0AA4FAA7" w14:textId="490427BD" w:rsidR="004A4B25" w:rsidRPr="009049E8" w:rsidRDefault="00A14BDA" w:rsidP="009049E8">
                    <w:pPr>
                      <w:pStyle w:val="Heading1"/>
                      <w:rPr>
                        <w:rFonts w:ascii="Mosquito Pro" w:hAnsi="Mosquito Pro"/>
                        <w:caps w:val="0"/>
                        <w:color w:val="F2F2F2" w:themeColor="background1" w:themeShade="F2"/>
                        <w:sz w:val="36"/>
                        <w:szCs w:val="36"/>
                      </w:rPr>
                    </w:pPr>
                    <w:r>
                      <w:rPr>
                        <w:rFonts w:ascii="Mosquito Pro" w:hAnsi="Mosquito Pro"/>
                        <w:caps w:val="0"/>
                        <w:color w:val="F2F2F2" w:themeColor="background1" w:themeShade="F2"/>
                        <w:sz w:val="36"/>
                        <w:szCs w:val="36"/>
                      </w:rPr>
                      <w:t>Music and Concert Programme Manager</w:t>
                    </w:r>
                  </w:p>
                </w:txbxContent>
              </v:textbox>
            </v:shape>
          </w:pict>
        </mc:Fallback>
      </mc:AlternateContent>
    </w:r>
    <w:r w:rsidR="00564FD4">
      <w:rPr>
        <w:noProof/>
      </w:rPr>
      <w:drawing>
        <wp:anchor distT="0" distB="0" distL="114300" distR="114300" simplePos="0" relativeHeight="251661312" behindDoc="0" locked="0" layoutInCell="1" allowOverlap="1" wp14:anchorId="3E32C6BA" wp14:editId="3CFEA550">
          <wp:simplePos x="0" y="0"/>
          <wp:positionH relativeFrom="column">
            <wp:posOffset>5260615</wp:posOffset>
          </wp:positionH>
          <wp:positionV relativeFrom="paragraph">
            <wp:posOffset>99344</wp:posOffset>
          </wp:positionV>
          <wp:extent cx="1475105" cy="1432560"/>
          <wp:effectExtent l="0" t="0" r="0" b="0"/>
          <wp:wrapNone/>
          <wp:docPr id="13060507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105" cy="1432560"/>
                  </a:xfrm>
                  <a:prstGeom prst="rect">
                    <a:avLst/>
                  </a:prstGeom>
                  <a:noFill/>
                </pic:spPr>
              </pic:pic>
            </a:graphicData>
          </a:graphic>
        </wp:anchor>
      </w:drawing>
    </w:r>
    <w:r w:rsidR="00F70388">
      <w:rPr>
        <w:noProof/>
      </w:rPr>
      <mc:AlternateContent>
        <mc:Choice Requires="wps">
          <w:drawing>
            <wp:anchor distT="0" distB="0" distL="114300" distR="114300" simplePos="0" relativeHeight="251655168" behindDoc="0" locked="0" layoutInCell="1" allowOverlap="1" wp14:anchorId="1018BC71" wp14:editId="2001EE61">
              <wp:simplePos x="0" y="0"/>
              <wp:positionH relativeFrom="column">
                <wp:posOffset>-607032</wp:posOffset>
              </wp:positionH>
              <wp:positionV relativeFrom="paragraph">
                <wp:posOffset>-147140</wp:posOffset>
              </wp:positionV>
              <wp:extent cx="7790250" cy="1802229"/>
              <wp:effectExtent l="0" t="0" r="1270" b="7620"/>
              <wp:wrapNone/>
              <wp:docPr id="1" name="Rectangle 4">
                <a:extLst xmlns:a="http://schemas.openxmlformats.org/drawingml/2006/main">
                  <a:ext uri="{FF2B5EF4-FFF2-40B4-BE49-F238E27FC236}">
                    <a16:creationId xmlns:a16="http://schemas.microsoft.com/office/drawing/2014/main" id="{7BC5FE86-2E8F-4B97-849C-CBEFA6E48077}"/>
                  </a:ext>
                </a:extLst>
              </wp:docPr>
              <wp:cNvGraphicFramePr/>
              <a:graphic xmlns:a="http://schemas.openxmlformats.org/drawingml/2006/main">
                <a:graphicData uri="http://schemas.microsoft.com/office/word/2010/wordprocessingShape">
                  <wps:wsp>
                    <wps:cNvSpPr/>
                    <wps:spPr>
                      <a:xfrm>
                        <a:off x="0" y="0"/>
                        <a:ext cx="7790250" cy="1802229"/>
                      </a:xfrm>
                      <a:prstGeom prst="rect">
                        <a:avLst/>
                      </a:prstGeom>
                      <a:solidFill>
                        <a:srgbClr val="2D4758"/>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anchor>
          </w:drawing>
        </mc:Choice>
        <mc:Fallback>
          <w:pict>
            <v:rect w14:anchorId="2FD1B2E6" id="Rectangle 4" o:spid="_x0000_s1026" style="position:absolute;margin-left:-47.8pt;margin-top:-11.6pt;width:613.4pt;height:141.9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" fillcolor="#2d4758" stroked="f" strokeweight="1pt"/>
          </w:pict>
        </mc:Fallback>
      </mc:AlternateContent>
    </w:r>
    <w:r w:rsidR="00564FD4">
      <w:rPr>
        <w:noProof/>
      </w:rPr>
      <w:drawing>
        <wp:inline distT="0" distB="0" distL="0" distR="0" wp14:anchorId="0522C2FA" wp14:editId="219EAC17">
          <wp:extent cx="1475105" cy="1432560"/>
          <wp:effectExtent l="0" t="0" r="0" b="0"/>
          <wp:docPr id="145411317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105" cy="143256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3BBFD" w14:textId="77777777" w:rsidR="00C0346C" w:rsidRDefault="004A4B25">
    <w:pPr>
      <w:pStyle w:val="Header"/>
    </w:pPr>
    <w:r>
      <w:rPr>
        <w:noProof/>
      </w:rPr>
      <mc:AlternateContent>
        <mc:Choice Requires="wps">
          <w:drawing>
            <wp:anchor distT="0" distB="0" distL="114300" distR="114300" simplePos="0" relativeHeight="251667456" behindDoc="0" locked="0" layoutInCell="1" allowOverlap="1" wp14:anchorId="5F3CBBD4" wp14:editId="37FEAD2D">
              <wp:simplePos x="0" y="0"/>
              <wp:positionH relativeFrom="column">
                <wp:posOffset>-429904</wp:posOffset>
              </wp:positionH>
              <wp:positionV relativeFrom="paragraph">
                <wp:posOffset>5135653</wp:posOffset>
              </wp:positionV>
              <wp:extent cx="7559675" cy="5453743"/>
              <wp:effectExtent l="0" t="0" r="3175" b="0"/>
              <wp:wrapNone/>
              <wp:docPr id="3" name="Graphic 3"/>
              <wp:cNvGraphicFramePr/>
              <a:graphic xmlns:a="http://schemas.openxmlformats.org/drawingml/2006/main">
                <a:graphicData uri="http://schemas.microsoft.com/office/word/2010/wordprocessingShape">
                  <wps:wsp>
                    <wps:cNvSpPr/>
                    <wps:spPr>
                      <a:xfrm>
                        <a:off x="0" y="0"/>
                        <a:ext cx="7559675" cy="5453743"/>
                      </a:xfrm>
                      <a:custGeom>
                        <a:avLst/>
                        <a:gdLst/>
                        <a:ahLst/>
                        <a:cxnLst/>
                        <a:rect l="l" t="t" r="r" b="b"/>
                        <a:pathLst>
                          <a:path w="7560309" h="5454015">
                            <a:moveTo>
                              <a:pt x="7559992" y="0"/>
                            </a:moveTo>
                            <a:lnTo>
                              <a:pt x="0" y="0"/>
                            </a:lnTo>
                            <a:lnTo>
                              <a:pt x="0" y="5453989"/>
                            </a:lnTo>
                            <a:lnTo>
                              <a:pt x="7559992" y="5453989"/>
                            </a:lnTo>
                            <a:lnTo>
                              <a:pt x="7559992" y="0"/>
                            </a:lnTo>
                            <a:close/>
                          </a:path>
                        </a:pathLst>
                      </a:custGeom>
                      <a:solidFill>
                        <a:srgbClr val="2D4758"/>
                      </a:solidFill>
                    </wps:spPr>
                    <wps:txbx>
                      <w:txbxContent>
                        <w:p w14:paraId="3D91AF3A" w14:textId="77777777" w:rsidR="00A13C7D" w:rsidRDefault="00A13C7D" w:rsidP="00A13C7D">
                          <w:pPr>
                            <w:widowControl w:val="0"/>
                            <w:autoSpaceDE w:val="0"/>
                            <w:autoSpaceDN w:val="0"/>
                            <w:spacing w:before="15" w:after="0" w:line="201" w:lineRule="auto"/>
                            <w:ind w:left="100" w:right="376" w:firstLine="620"/>
                            <w:rPr>
                              <w:rFonts w:ascii="Mosquito Pro" w:eastAsia="Mosquito Pro" w:hAnsi="Mosquito Pro" w:cs="Mosquito Pro"/>
                              <w:color w:val="FFFFFF"/>
                              <w:spacing w:val="-2"/>
                              <w:sz w:val="88"/>
                              <w:szCs w:val="88"/>
                            </w:rPr>
                          </w:pPr>
                        </w:p>
                        <w:p w14:paraId="18FC2BB3" w14:textId="77777777" w:rsidR="00A13C7D" w:rsidRPr="00A13C7D" w:rsidRDefault="00A13C7D" w:rsidP="00FF0A74">
                          <w:pPr>
                            <w:widowControl w:val="0"/>
                            <w:autoSpaceDE w:val="0"/>
                            <w:autoSpaceDN w:val="0"/>
                            <w:spacing w:before="15" w:after="0" w:line="201" w:lineRule="auto"/>
                            <w:ind w:left="100" w:right="376" w:firstLine="620"/>
                            <w:jc w:val="center"/>
                            <w:rPr>
                              <w:rFonts w:ascii="Mosquito Pro" w:eastAsia="Mosquito Pro" w:hAnsi="Mosquito Pro" w:cs="Mosquito Pro"/>
                              <w:color w:val="FFFFFF"/>
                              <w:spacing w:val="-2"/>
                              <w:sz w:val="88"/>
                              <w:szCs w:val="88"/>
                            </w:rPr>
                          </w:pPr>
                          <w:r w:rsidRPr="00A13C7D">
                            <w:rPr>
                              <w:rFonts w:ascii="Mosquito Pro" w:eastAsia="Mosquito Pro" w:hAnsi="Mosquito Pro" w:cs="Mosquito Pro"/>
                              <w:color w:val="FFFFFF"/>
                              <w:spacing w:val="-2"/>
                              <w:sz w:val="88"/>
                              <w:szCs w:val="88"/>
                            </w:rPr>
                            <w:t>APPLICATION PACK</w:t>
                          </w:r>
                        </w:p>
                        <w:p w14:paraId="1D252D86" w14:textId="77777777" w:rsidR="00A13C7D" w:rsidRPr="00A13C7D" w:rsidRDefault="00A13C7D" w:rsidP="00FF0A74">
                          <w:pPr>
                            <w:widowControl w:val="0"/>
                            <w:autoSpaceDE w:val="0"/>
                            <w:autoSpaceDN w:val="0"/>
                            <w:spacing w:before="15" w:after="0" w:line="201" w:lineRule="auto"/>
                            <w:ind w:left="100" w:right="376"/>
                            <w:jc w:val="center"/>
                            <w:rPr>
                              <w:rFonts w:ascii="Mosquito Pro" w:eastAsia="Mosquito Pro" w:hAnsi="Mosquito Pro" w:cs="Mosquito Pro"/>
                              <w:color w:val="FFFFFF"/>
                              <w:spacing w:val="-2"/>
                              <w:sz w:val="88"/>
                              <w:szCs w:val="88"/>
                            </w:rPr>
                          </w:pPr>
                        </w:p>
                        <w:p w14:paraId="46CA7C32" w14:textId="6FDE2CFC" w:rsidR="00FF0A74" w:rsidRDefault="00A14BDA" w:rsidP="00A14BDA">
                          <w:pPr>
                            <w:widowControl w:val="0"/>
                            <w:autoSpaceDE w:val="0"/>
                            <w:autoSpaceDN w:val="0"/>
                            <w:spacing w:before="15" w:after="0" w:line="201" w:lineRule="auto"/>
                            <w:ind w:left="1440" w:right="376"/>
                            <w:rPr>
                              <w:rFonts w:ascii="Mosquito Pro" w:eastAsia="Mosquito Pro" w:hAnsi="Mosquito Pro" w:cs="Mosquito Pro"/>
                              <w:color w:val="FFFFFF"/>
                              <w:spacing w:val="-2"/>
                              <w:sz w:val="72"/>
                              <w:szCs w:val="72"/>
                            </w:rPr>
                          </w:pPr>
                          <w:r>
                            <w:rPr>
                              <w:rFonts w:ascii="Mosquito Pro" w:eastAsia="Mosquito Pro" w:hAnsi="Mosquito Pro" w:cs="Mosquito Pro"/>
                              <w:color w:val="FFFFFF"/>
                              <w:spacing w:val="-2"/>
                              <w:sz w:val="72"/>
                              <w:szCs w:val="72"/>
                            </w:rPr>
                            <w:t>Music and Concert Programme Manager</w:t>
                          </w:r>
                        </w:p>
                        <w:p w14:paraId="0AD4E563" w14:textId="77777777" w:rsidR="00FF0A74" w:rsidRPr="00FF0A74" w:rsidRDefault="00FF0A74" w:rsidP="00FF0A74">
                          <w:pPr>
                            <w:widowControl w:val="0"/>
                            <w:autoSpaceDE w:val="0"/>
                            <w:autoSpaceDN w:val="0"/>
                            <w:spacing w:before="15" w:after="0" w:line="201" w:lineRule="auto"/>
                            <w:ind w:left="100" w:right="376" w:firstLine="620"/>
                            <w:jc w:val="center"/>
                            <w:rPr>
                              <w:rFonts w:ascii="Mosquito Pro" w:eastAsia="Mosquito Pro" w:hAnsi="Mosquito Pro" w:cs="Mosquito Pro"/>
                              <w:color w:val="FFFFFF"/>
                              <w:spacing w:val="-2"/>
                              <w:sz w:val="72"/>
                              <w:szCs w:val="72"/>
                            </w:rPr>
                          </w:pPr>
                        </w:p>
                        <w:p w14:paraId="3C5C7E76" w14:textId="77777777" w:rsidR="00A13C7D" w:rsidRPr="00A13C7D" w:rsidRDefault="00A13C7D" w:rsidP="00A13C7D">
                          <w:pPr>
                            <w:widowControl w:val="0"/>
                            <w:autoSpaceDE w:val="0"/>
                            <w:autoSpaceDN w:val="0"/>
                            <w:spacing w:after="0" w:line="414" w:lineRule="exact"/>
                            <w:ind w:left="100" w:firstLine="620"/>
                            <w:rPr>
                              <w:rFonts w:ascii="Trebuchet MS" w:eastAsia="Trebuchet MS" w:hAnsi="Trebuchet MS" w:cs="Trebuchet MS"/>
                              <w:b/>
                              <w:color w:val="auto"/>
                              <w:sz w:val="40"/>
                              <w:szCs w:val="22"/>
                            </w:rPr>
                          </w:pPr>
                          <w:r w:rsidRPr="00A13C7D">
                            <w:rPr>
                              <w:rFonts w:ascii="Trebuchet MS" w:eastAsia="Trebuchet MS" w:hAnsi="Trebuchet MS" w:cs="Trebuchet MS"/>
                              <w:b/>
                              <w:color w:val="5D8A99"/>
                              <w:spacing w:val="-2"/>
                              <w:sz w:val="40"/>
                              <w:szCs w:val="22"/>
                            </w:rPr>
                            <w:t>CANDIDATE</w:t>
                          </w:r>
                          <w:r w:rsidRPr="00A13C7D">
                            <w:rPr>
                              <w:rFonts w:ascii="Trebuchet MS" w:eastAsia="Trebuchet MS" w:hAnsi="Trebuchet MS" w:cs="Trebuchet MS"/>
                              <w:b/>
                              <w:color w:val="5D8A99"/>
                              <w:spacing w:val="-27"/>
                              <w:sz w:val="40"/>
                              <w:szCs w:val="22"/>
                            </w:rPr>
                            <w:t xml:space="preserve"> </w:t>
                          </w:r>
                          <w:r w:rsidRPr="00A13C7D">
                            <w:rPr>
                              <w:rFonts w:ascii="Trebuchet MS" w:eastAsia="Trebuchet MS" w:hAnsi="Trebuchet MS" w:cs="Trebuchet MS"/>
                              <w:b/>
                              <w:color w:val="5D8A99"/>
                              <w:spacing w:val="-2"/>
                              <w:sz w:val="40"/>
                              <w:szCs w:val="22"/>
                            </w:rPr>
                            <w:t>INFORMATION</w:t>
                          </w:r>
                          <w:r w:rsidRPr="00A13C7D">
                            <w:rPr>
                              <w:rFonts w:ascii="Trebuchet MS" w:eastAsia="Trebuchet MS" w:hAnsi="Trebuchet MS" w:cs="Trebuchet MS"/>
                              <w:b/>
                              <w:color w:val="5D8A99"/>
                              <w:spacing w:val="-26"/>
                              <w:sz w:val="40"/>
                              <w:szCs w:val="22"/>
                            </w:rPr>
                            <w:t xml:space="preserve"> </w:t>
                          </w:r>
                          <w:r w:rsidRPr="00A13C7D">
                            <w:rPr>
                              <w:rFonts w:ascii="Trebuchet MS" w:eastAsia="Trebuchet MS" w:hAnsi="Trebuchet MS" w:cs="Trebuchet MS"/>
                              <w:b/>
                              <w:color w:val="5D8A99"/>
                              <w:spacing w:val="-4"/>
                              <w:sz w:val="40"/>
                              <w:szCs w:val="22"/>
                            </w:rPr>
                            <w:t>PACK</w:t>
                          </w:r>
                        </w:p>
                        <w:p w14:paraId="436C44D1" w14:textId="77777777" w:rsidR="00A13C7D" w:rsidRDefault="00A13C7D" w:rsidP="00A13C7D">
                          <w:pPr>
                            <w:jc w:val="center"/>
                          </w:pPr>
                        </w:p>
                      </w:txbxContent>
                    </wps:txbx>
                    <wps:bodyPr wrap="square" lIns="0" tIns="0" rIns="0" bIns="0" rtlCol="0">
                      <a:prstTxWarp prst="textNoShape">
                        <a:avLst/>
                      </a:prstTxWarp>
                      <a:noAutofit/>
                    </wps:bodyPr>
                  </wps:wsp>
                </a:graphicData>
              </a:graphic>
            </wp:anchor>
          </w:drawing>
        </mc:Choice>
        <mc:Fallback>
          <w:pict>
            <v:shape w14:anchorId="5F3CBBD4" id="Graphic 3" o:spid="_x0000_s1027" style="position:absolute;margin-left:-33.85pt;margin-top:404.4pt;width:595.25pt;height:429.45pt;z-index:251667456;visibility:visible;mso-wrap-style:square;mso-wrap-distance-left:9pt;mso-wrap-distance-top:0;mso-wrap-distance-right:9pt;mso-wrap-distance-bottom:0;mso-position-horizontal:absolute;mso-position-horizontal-relative:text;mso-position-vertical:absolute;mso-position-vertical-relative:text;v-text-anchor:top" coordsize="7560309,54540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" adj="-11796480,,5400" path="m7559992,l,,,5453989r7559992,l7559992,xe" fillcolor="#2d4758" stroked="f">
              <v:stroke joinstyle="miter"/>
              <v:formulas/>
              <v:path arrowok="t" o:connecttype="custom" textboxrect="0,0,7560309,5454015"/>
              <v:textbox inset="0,0,0,0">
                <w:txbxContent>
                  <w:p w14:paraId="3D91AF3A" w14:textId="77777777" w:rsidR="00A13C7D" w:rsidRDefault="00A13C7D" w:rsidP="00A13C7D">
                    <w:pPr>
                      <w:widowControl w:val="0"/>
                      <w:autoSpaceDE w:val="0"/>
                      <w:autoSpaceDN w:val="0"/>
                      <w:spacing w:before="15" w:after="0" w:line="201" w:lineRule="auto"/>
                      <w:ind w:left="100" w:right="376" w:firstLine="620"/>
                      <w:rPr>
                        <w:rFonts w:ascii="Mosquito Pro" w:eastAsia="Mosquito Pro" w:hAnsi="Mosquito Pro" w:cs="Mosquito Pro"/>
                        <w:color w:val="FFFFFF"/>
                        <w:spacing w:val="-2"/>
                        <w:sz w:val="88"/>
                        <w:szCs w:val="88"/>
                      </w:rPr>
                    </w:pPr>
                  </w:p>
                  <w:p w14:paraId="18FC2BB3" w14:textId="77777777" w:rsidR="00A13C7D" w:rsidRPr="00A13C7D" w:rsidRDefault="00A13C7D" w:rsidP="00FF0A74">
                    <w:pPr>
                      <w:widowControl w:val="0"/>
                      <w:autoSpaceDE w:val="0"/>
                      <w:autoSpaceDN w:val="0"/>
                      <w:spacing w:before="15" w:after="0" w:line="201" w:lineRule="auto"/>
                      <w:ind w:left="100" w:right="376" w:firstLine="620"/>
                      <w:jc w:val="center"/>
                      <w:rPr>
                        <w:rFonts w:ascii="Mosquito Pro" w:eastAsia="Mosquito Pro" w:hAnsi="Mosquito Pro" w:cs="Mosquito Pro"/>
                        <w:color w:val="FFFFFF"/>
                        <w:spacing w:val="-2"/>
                        <w:sz w:val="88"/>
                        <w:szCs w:val="88"/>
                      </w:rPr>
                    </w:pPr>
                    <w:r w:rsidRPr="00A13C7D">
                      <w:rPr>
                        <w:rFonts w:ascii="Mosquito Pro" w:eastAsia="Mosquito Pro" w:hAnsi="Mosquito Pro" w:cs="Mosquito Pro"/>
                        <w:color w:val="FFFFFF"/>
                        <w:spacing w:val="-2"/>
                        <w:sz w:val="88"/>
                        <w:szCs w:val="88"/>
                      </w:rPr>
                      <w:t>APPLICATION PACK</w:t>
                    </w:r>
                  </w:p>
                  <w:p w14:paraId="1D252D86" w14:textId="77777777" w:rsidR="00A13C7D" w:rsidRPr="00A13C7D" w:rsidRDefault="00A13C7D" w:rsidP="00FF0A74">
                    <w:pPr>
                      <w:widowControl w:val="0"/>
                      <w:autoSpaceDE w:val="0"/>
                      <w:autoSpaceDN w:val="0"/>
                      <w:spacing w:before="15" w:after="0" w:line="201" w:lineRule="auto"/>
                      <w:ind w:left="100" w:right="376"/>
                      <w:jc w:val="center"/>
                      <w:rPr>
                        <w:rFonts w:ascii="Mosquito Pro" w:eastAsia="Mosquito Pro" w:hAnsi="Mosquito Pro" w:cs="Mosquito Pro"/>
                        <w:color w:val="FFFFFF"/>
                        <w:spacing w:val="-2"/>
                        <w:sz w:val="88"/>
                        <w:szCs w:val="88"/>
                      </w:rPr>
                    </w:pPr>
                  </w:p>
                  <w:p w14:paraId="46CA7C32" w14:textId="6FDE2CFC" w:rsidR="00FF0A74" w:rsidRDefault="00A14BDA" w:rsidP="00A14BDA">
                    <w:pPr>
                      <w:widowControl w:val="0"/>
                      <w:autoSpaceDE w:val="0"/>
                      <w:autoSpaceDN w:val="0"/>
                      <w:spacing w:before="15" w:after="0" w:line="201" w:lineRule="auto"/>
                      <w:ind w:left="1440" w:right="376"/>
                      <w:rPr>
                        <w:rFonts w:ascii="Mosquito Pro" w:eastAsia="Mosquito Pro" w:hAnsi="Mosquito Pro" w:cs="Mosquito Pro"/>
                        <w:color w:val="FFFFFF"/>
                        <w:spacing w:val="-2"/>
                        <w:sz w:val="72"/>
                        <w:szCs w:val="72"/>
                      </w:rPr>
                    </w:pPr>
                    <w:r>
                      <w:rPr>
                        <w:rFonts w:ascii="Mosquito Pro" w:eastAsia="Mosquito Pro" w:hAnsi="Mosquito Pro" w:cs="Mosquito Pro"/>
                        <w:color w:val="FFFFFF"/>
                        <w:spacing w:val="-2"/>
                        <w:sz w:val="72"/>
                        <w:szCs w:val="72"/>
                      </w:rPr>
                      <w:t>Music and Concert Programme Manager</w:t>
                    </w:r>
                  </w:p>
                  <w:p w14:paraId="0AD4E563" w14:textId="77777777" w:rsidR="00FF0A74" w:rsidRPr="00FF0A74" w:rsidRDefault="00FF0A74" w:rsidP="00FF0A74">
                    <w:pPr>
                      <w:widowControl w:val="0"/>
                      <w:autoSpaceDE w:val="0"/>
                      <w:autoSpaceDN w:val="0"/>
                      <w:spacing w:before="15" w:after="0" w:line="201" w:lineRule="auto"/>
                      <w:ind w:left="100" w:right="376" w:firstLine="620"/>
                      <w:jc w:val="center"/>
                      <w:rPr>
                        <w:rFonts w:ascii="Mosquito Pro" w:eastAsia="Mosquito Pro" w:hAnsi="Mosquito Pro" w:cs="Mosquito Pro"/>
                        <w:color w:val="FFFFFF"/>
                        <w:spacing w:val="-2"/>
                        <w:sz w:val="72"/>
                        <w:szCs w:val="72"/>
                      </w:rPr>
                    </w:pPr>
                  </w:p>
                  <w:p w14:paraId="3C5C7E76" w14:textId="77777777" w:rsidR="00A13C7D" w:rsidRPr="00A13C7D" w:rsidRDefault="00A13C7D" w:rsidP="00A13C7D">
                    <w:pPr>
                      <w:widowControl w:val="0"/>
                      <w:autoSpaceDE w:val="0"/>
                      <w:autoSpaceDN w:val="0"/>
                      <w:spacing w:after="0" w:line="414" w:lineRule="exact"/>
                      <w:ind w:left="100" w:firstLine="620"/>
                      <w:rPr>
                        <w:rFonts w:ascii="Trebuchet MS" w:eastAsia="Trebuchet MS" w:hAnsi="Trebuchet MS" w:cs="Trebuchet MS"/>
                        <w:b/>
                        <w:color w:val="auto"/>
                        <w:sz w:val="40"/>
                        <w:szCs w:val="22"/>
                      </w:rPr>
                    </w:pPr>
                    <w:r w:rsidRPr="00A13C7D">
                      <w:rPr>
                        <w:rFonts w:ascii="Trebuchet MS" w:eastAsia="Trebuchet MS" w:hAnsi="Trebuchet MS" w:cs="Trebuchet MS"/>
                        <w:b/>
                        <w:color w:val="5D8A99"/>
                        <w:spacing w:val="-2"/>
                        <w:sz w:val="40"/>
                        <w:szCs w:val="22"/>
                      </w:rPr>
                      <w:t>CANDIDATE</w:t>
                    </w:r>
                    <w:r w:rsidRPr="00A13C7D">
                      <w:rPr>
                        <w:rFonts w:ascii="Trebuchet MS" w:eastAsia="Trebuchet MS" w:hAnsi="Trebuchet MS" w:cs="Trebuchet MS"/>
                        <w:b/>
                        <w:color w:val="5D8A99"/>
                        <w:spacing w:val="-27"/>
                        <w:sz w:val="40"/>
                        <w:szCs w:val="22"/>
                      </w:rPr>
                      <w:t xml:space="preserve"> </w:t>
                    </w:r>
                    <w:r w:rsidRPr="00A13C7D">
                      <w:rPr>
                        <w:rFonts w:ascii="Trebuchet MS" w:eastAsia="Trebuchet MS" w:hAnsi="Trebuchet MS" w:cs="Trebuchet MS"/>
                        <w:b/>
                        <w:color w:val="5D8A99"/>
                        <w:spacing w:val="-2"/>
                        <w:sz w:val="40"/>
                        <w:szCs w:val="22"/>
                      </w:rPr>
                      <w:t>INFORMATION</w:t>
                    </w:r>
                    <w:r w:rsidRPr="00A13C7D">
                      <w:rPr>
                        <w:rFonts w:ascii="Trebuchet MS" w:eastAsia="Trebuchet MS" w:hAnsi="Trebuchet MS" w:cs="Trebuchet MS"/>
                        <w:b/>
                        <w:color w:val="5D8A99"/>
                        <w:spacing w:val="-26"/>
                        <w:sz w:val="40"/>
                        <w:szCs w:val="22"/>
                      </w:rPr>
                      <w:t xml:space="preserve"> </w:t>
                    </w:r>
                    <w:r w:rsidRPr="00A13C7D">
                      <w:rPr>
                        <w:rFonts w:ascii="Trebuchet MS" w:eastAsia="Trebuchet MS" w:hAnsi="Trebuchet MS" w:cs="Trebuchet MS"/>
                        <w:b/>
                        <w:color w:val="5D8A99"/>
                        <w:spacing w:val="-4"/>
                        <w:sz w:val="40"/>
                        <w:szCs w:val="22"/>
                      </w:rPr>
                      <w:t>PACK</w:t>
                    </w:r>
                  </w:p>
                  <w:p w14:paraId="436C44D1" w14:textId="77777777" w:rsidR="00A13C7D" w:rsidRDefault="00A13C7D" w:rsidP="00A13C7D">
                    <w:pPr>
                      <w:jc w:val="center"/>
                    </w:pPr>
                  </w:p>
                </w:txbxContent>
              </v:textbox>
            </v:shape>
          </w:pict>
        </mc:Fallback>
      </mc:AlternateContent>
    </w:r>
    <w:r>
      <w:rPr>
        <w:noProof/>
      </w:rPr>
      <w:drawing>
        <wp:anchor distT="0" distB="0" distL="114300" distR="114300" simplePos="0" relativeHeight="251665408" behindDoc="0" locked="0" layoutInCell="1" allowOverlap="1" wp14:anchorId="4046662C" wp14:editId="67CA831E">
          <wp:simplePos x="0" y="0"/>
          <wp:positionH relativeFrom="column">
            <wp:posOffset>-436273</wp:posOffset>
          </wp:positionH>
          <wp:positionV relativeFrom="paragraph">
            <wp:posOffset>-82522</wp:posOffset>
          </wp:positionV>
          <wp:extent cx="7559358" cy="5462730"/>
          <wp:effectExtent l="0" t="0" r="0" b="0"/>
          <wp:wrapNone/>
          <wp:docPr id="267210398"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7559358" cy="5462730"/>
                  </a:xfrm>
                  <a:prstGeom prst="rect">
                    <a:avLst/>
                  </a:prstGeom>
                </pic:spPr>
              </pic:pic>
            </a:graphicData>
          </a:graphic>
        </wp:anchor>
      </w:drawing>
    </w:r>
    <w:r w:rsidR="00C0346C">
      <w:rPr>
        <w:noProof/>
      </w:rPr>
      <mc:AlternateContent>
        <mc:Choice Requires="wps">
          <w:drawing>
            <wp:anchor distT="0" distB="0" distL="114300" distR="114300" simplePos="0" relativeHeight="251659264" behindDoc="0" locked="0" layoutInCell="1" allowOverlap="1" wp14:anchorId="5F150DA2" wp14:editId="45B8E3BB">
              <wp:simplePos x="0" y="0"/>
              <wp:positionH relativeFrom="column">
                <wp:posOffset>-211540</wp:posOffset>
              </wp:positionH>
              <wp:positionV relativeFrom="paragraph">
                <wp:posOffset>140572</wp:posOffset>
              </wp:positionV>
              <wp:extent cx="4544704" cy="1255594"/>
              <wp:effectExtent l="0" t="0" r="0" b="1905"/>
              <wp:wrapNone/>
              <wp:docPr id="1641224169" name="Text Box 2"/>
              <wp:cNvGraphicFramePr/>
              <a:graphic xmlns:a="http://schemas.openxmlformats.org/drawingml/2006/main">
                <a:graphicData uri="http://schemas.microsoft.com/office/word/2010/wordprocessingShape">
                  <wps:wsp>
                    <wps:cNvSpPr txBox="1"/>
                    <wps:spPr>
                      <a:xfrm>
                        <a:off x="0" y="0"/>
                        <a:ext cx="4544704" cy="1255594"/>
                      </a:xfrm>
                      <a:prstGeom prst="rect">
                        <a:avLst/>
                      </a:prstGeom>
                      <a:noFill/>
                      <a:ln w="6350">
                        <a:noFill/>
                      </a:ln>
                    </wps:spPr>
                    <wps:txbx>
                      <w:txbxContent>
                        <w:p w14:paraId="21B6606C" w14:textId="77777777" w:rsidR="00C0346C" w:rsidRPr="00564FD4" w:rsidRDefault="00C0346C">
                          <w:pPr>
                            <w:rPr>
                              <w:rFonts w:ascii="Mosquito Pro" w:hAnsi="Mosquito Pro"/>
                              <w:color w:val="0080A3"/>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F150DA2" id="_x0000_t202" coordsize="21600,21600" o:spt="202" path="m,l,21600r21600,l21600,xe">
              <v:stroke joinstyle="miter"/>
              <v:path gradientshapeok="t" o:connecttype="rect"/>
            </v:shapetype>
            <v:shape id="_x0000_s1028" type="#_x0000_t202" style="position:absolute;margin-left:-16.65pt;margin-top:11.05pt;width:357.85pt;height:98.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" filled="f" stroked="f" strokeweight=".5pt">
              <v:textbox>
                <w:txbxContent>
                  <w:p w14:paraId="21B6606C" w14:textId="77777777" w:rsidR="00C0346C" w:rsidRPr="00564FD4" w:rsidRDefault="00C0346C">
                    <w:pPr>
                      <w:rPr>
                        <w:rFonts w:ascii="Mosquito Pro" w:hAnsi="Mosquito Pro"/>
                        <w:color w:val="0080A3"/>
                        <w:sz w:val="72"/>
                        <w:szCs w:val="72"/>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12005A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EE2328"/>
    <w:multiLevelType w:val="multilevel"/>
    <w:tmpl w:val="9C70208E"/>
    <w:numStyleLink w:val="List51"/>
  </w:abstractNum>
  <w:abstractNum w:abstractNumId="2" w15:restartNumberingAfterBreak="0">
    <w:nsid w:val="0A551D8A"/>
    <w:multiLevelType w:val="multilevel"/>
    <w:tmpl w:val="9D984FD2"/>
    <w:styleLink w:val="BullettedList"/>
    <w:lvl w:ilvl="0">
      <w:start w:val="1"/>
      <w:numFmt w:val="bullet"/>
      <w:pStyle w:val="ListBullet"/>
      <w:lvlText w:val=""/>
      <w:lvlJc w:val="left"/>
      <w:pPr>
        <w:ind w:left="864" w:hanging="432"/>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AB8757C"/>
    <w:multiLevelType w:val="hybridMultilevel"/>
    <w:tmpl w:val="C7DCB5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C35D37"/>
    <w:multiLevelType w:val="hybridMultilevel"/>
    <w:tmpl w:val="AA7AA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6918B0"/>
    <w:multiLevelType w:val="hybridMultilevel"/>
    <w:tmpl w:val="1542E73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1C4E2A"/>
    <w:multiLevelType w:val="hybridMultilevel"/>
    <w:tmpl w:val="F0266D0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 w15:restartNumberingAfterBreak="0">
    <w:nsid w:val="275D60B8"/>
    <w:multiLevelType w:val="multilevel"/>
    <w:tmpl w:val="2CF2B0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5E6D14"/>
    <w:multiLevelType w:val="hybridMultilevel"/>
    <w:tmpl w:val="3AD21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612BC1"/>
    <w:multiLevelType w:val="hybridMultilevel"/>
    <w:tmpl w:val="8AAC5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8924E9"/>
    <w:multiLevelType w:val="multilevel"/>
    <w:tmpl w:val="4E4C368A"/>
    <w:lvl w:ilvl="0">
      <w:numFmt w:val="bullet"/>
      <w:lvlText w:val="•"/>
      <w:lvlJc w:val="left"/>
      <w:pPr>
        <w:tabs>
          <w:tab w:val="num" w:pos="720"/>
        </w:tabs>
        <w:ind w:left="720" w:hanging="36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lvl w:ilvl="1">
      <w:start w:val="1"/>
      <w:numFmt w:val="bullet"/>
      <w:lvlText w:val="o"/>
      <w:lvlJc w:val="left"/>
      <w:pPr>
        <w:tabs>
          <w:tab w:val="num" w:pos="1410"/>
        </w:tabs>
        <w:ind w:left="141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lvl w:ilvl="2">
      <w:start w:val="1"/>
      <w:numFmt w:val="bullet"/>
      <w:lvlText w:val="▪"/>
      <w:lvlJc w:val="left"/>
      <w:pPr>
        <w:tabs>
          <w:tab w:val="num" w:pos="2130"/>
        </w:tabs>
        <w:ind w:left="213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lvl w:ilvl="3">
      <w:start w:val="1"/>
      <w:numFmt w:val="bullet"/>
      <w:lvlText w:val="•"/>
      <w:lvlJc w:val="left"/>
      <w:pPr>
        <w:tabs>
          <w:tab w:val="num" w:pos="2850"/>
        </w:tabs>
        <w:ind w:left="285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lvl w:ilvl="4">
      <w:start w:val="1"/>
      <w:numFmt w:val="bullet"/>
      <w:lvlText w:val="o"/>
      <w:lvlJc w:val="left"/>
      <w:pPr>
        <w:tabs>
          <w:tab w:val="num" w:pos="3570"/>
        </w:tabs>
        <w:ind w:left="357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lvl w:ilvl="5">
      <w:start w:val="1"/>
      <w:numFmt w:val="bullet"/>
      <w:lvlText w:val="▪"/>
      <w:lvlJc w:val="left"/>
      <w:pPr>
        <w:tabs>
          <w:tab w:val="num" w:pos="4290"/>
        </w:tabs>
        <w:ind w:left="429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lvl w:ilvl="6">
      <w:start w:val="1"/>
      <w:numFmt w:val="bullet"/>
      <w:lvlText w:val="•"/>
      <w:lvlJc w:val="left"/>
      <w:pPr>
        <w:tabs>
          <w:tab w:val="num" w:pos="5010"/>
        </w:tabs>
        <w:ind w:left="501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lvl w:ilvl="7">
      <w:start w:val="1"/>
      <w:numFmt w:val="bullet"/>
      <w:lvlText w:val="o"/>
      <w:lvlJc w:val="left"/>
      <w:pPr>
        <w:tabs>
          <w:tab w:val="num" w:pos="5730"/>
        </w:tabs>
        <w:ind w:left="573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lvl w:ilvl="8">
      <w:start w:val="1"/>
      <w:numFmt w:val="bullet"/>
      <w:lvlText w:val="▪"/>
      <w:lvlJc w:val="left"/>
      <w:pPr>
        <w:tabs>
          <w:tab w:val="num" w:pos="6450"/>
        </w:tabs>
        <w:ind w:left="645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abstractNum>
  <w:abstractNum w:abstractNumId="11" w15:restartNumberingAfterBreak="0">
    <w:nsid w:val="31747E7F"/>
    <w:multiLevelType w:val="hybridMultilevel"/>
    <w:tmpl w:val="5590E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6D40C7"/>
    <w:multiLevelType w:val="multilevel"/>
    <w:tmpl w:val="9DFAFBA2"/>
    <w:lvl w:ilvl="0">
      <w:numFmt w:val="bullet"/>
      <w:lvlText w:val="•"/>
      <w:lvlJc w:val="left"/>
      <w:pPr>
        <w:tabs>
          <w:tab w:val="num" w:pos="720"/>
        </w:tabs>
        <w:ind w:left="720" w:hanging="36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vertAlign w:val="baseline"/>
        <w:rtl w:val="0"/>
        <w:lang w:val="en-US"/>
      </w:rPr>
    </w:lvl>
    <w:lvl w:ilvl="1">
      <w:start w:val="1"/>
      <w:numFmt w:val="bullet"/>
      <w:lvlText w:val="o"/>
      <w:lvlJc w:val="left"/>
      <w:pPr>
        <w:tabs>
          <w:tab w:val="num" w:pos="1410"/>
        </w:tabs>
        <w:ind w:left="141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vertAlign w:val="baseline"/>
        <w:rtl w:val="0"/>
        <w:lang w:val="en-US"/>
      </w:rPr>
    </w:lvl>
    <w:lvl w:ilvl="2">
      <w:start w:val="1"/>
      <w:numFmt w:val="bullet"/>
      <w:lvlText w:val="▪"/>
      <w:lvlJc w:val="left"/>
      <w:pPr>
        <w:tabs>
          <w:tab w:val="num" w:pos="2130"/>
        </w:tabs>
        <w:ind w:left="213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vertAlign w:val="baseline"/>
        <w:rtl w:val="0"/>
        <w:lang w:val="en-US"/>
      </w:rPr>
    </w:lvl>
    <w:lvl w:ilvl="3">
      <w:start w:val="1"/>
      <w:numFmt w:val="bullet"/>
      <w:lvlText w:val="•"/>
      <w:lvlJc w:val="left"/>
      <w:pPr>
        <w:tabs>
          <w:tab w:val="num" w:pos="2850"/>
        </w:tabs>
        <w:ind w:left="285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vertAlign w:val="baseline"/>
        <w:rtl w:val="0"/>
        <w:lang w:val="en-US"/>
      </w:rPr>
    </w:lvl>
    <w:lvl w:ilvl="4">
      <w:start w:val="1"/>
      <w:numFmt w:val="bullet"/>
      <w:lvlText w:val="o"/>
      <w:lvlJc w:val="left"/>
      <w:pPr>
        <w:tabs>
          <w:tab w:val="num" w:pos="3570"/>
        </w:tabs>
        <w:ind w:left="357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vertAlign w:val="baseline"/>
        <w:rtl w:val="0"/>
        <w:lang w:val="en-US"/>
      </w:rPr>
    </w:lvl>
    <w:lvl w:ilvl="5">
      <w:start w:val="1"/>
      <w:numFmt w:val="bullet"/>
      <w:lvlText w:val="▪"/>
      <w:lvlJc w:val="left"/>
      <w:pPr>
        <w:tabs>
          <w:tab w:val="num" w:pos="4290"/>
        </w:tabs>
        <w:ind w:left="429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vertAlign w:val="baseline"/>
        <w:rtl w:val="0"/>
        <w:lang w:val="en-US"/>
      </w:rPr>
    </w:lvl>
    <w:lvl w:ilvl="6">
      <w:start w:val="1"/>
      <w:numFmt w:val="bullet"/>
      <w:lvlText w:val="•"/>
      <w:lvlJc w:val="left"/>
      <w:pPr>
        <w:tabs>
          <w:tab w:val="num" w:pos="5010"/>
        </w:tabs>
        <w:ind w:left="501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vertAlign w:val="baseline"/>
        <w:rtl w:val="0"/>
        <w:lang w:val="en-US"/>
      </w:rPr>
    </w:lvl>
    <w:lvl w:ilvl="7">
      <w:start w:val="1"/>
      <w:numFmt w:val="bullet"/>
      <w:lvlText w:val="o"/>
      <w:lvlJc w:val="left"/>
      <w:pPr>
        <w:tabs>
          <w:tab w:val="num" w:pos="5730"/>
        </w:tabs>
        <w:ind w:left="573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vertAlign w:val="baseline"/>
        <w:rtl w:val="0"/>
        <w:lang w:val="en-US"/>
      </w:rPr>
    </w:lvl>
    <w:lvl w:ilvl="8">
      <w:start w:val="1"/>
      <w:numFmt w:val="bullet"/>
      <w:lvlText w:val="▪"/>
      <w:lvlJc w:val="left"/>
      <w:pPr>
        <w:tabs>
          <w:tab w:val="num" w:pos="6450"/>
        </w:tabs>
        <w:ind w:left="645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vertAlign w:val="baseline"/>
        <w:rtl w:val="0"/>
        <w:lang w:val="en-US"/>
      </w:rPr>
    </w:lvl>
  </w:abstractNum>
  <w:abstractNum w:abstractNumId="13" w15:restartNumberingAfterBreak="0">
    <w:nsid w:val="32994F00"/>
    <w:multiLevelType w:val="hybridMultilevel"/>
    <w:tmpl w:val="ED849BA4"/>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42D5B1A"/>
    <w:multiLevelType w:val="hybridMultilevel"/>
    <w:tmpl w:val="5720B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7A5C6A"/>
    <w:multiLevelType w:val="hybridMultilevel"/>
    <w:tmpl w:val="526C7644"/>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D8E2E9C"/>
    <w:multiLevelType w:val="multilevel"/>
    <w:tmpl w:val="B79A08D6"/>
    <w:lvl w:ilvl="0">
      <w:numFmt w:val="bullet"/>
      <w:lvlText w:val="•"/>
      <w:lvlJc w:val="left"/>
      <w:pPr>
        <w:tabs>
          <w:tab w:val="num" w:pos="720"/>
        </w:tabs>
        <w:ind w:left="720" w:hanging="36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lvl w:ilvl="1">
      <w:start w:val="1"/>
      <w:numFmt w:val="bullet"/>
      <w:lvlText w:val="o"/>
      <w:lvlJc w:val="left"/>
      <w:pPr>
        <w:tabs>
          <w:tab w:val="num" w:pos="1410"/>
        </w:tabs>
        <w:ind w:left="141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lvl w:ilvl="2">
      <w:start w:val="1"/>
      <w:numFmt w:val="bullet"/>
      <w:lvlText w:val="▪"/>
      <w:lvlJc w:val="left"/>
      <w:pPr>
        <w:tabs>
          <w:tab w:val="num" w:pos="2130"/>
        </w:tabs>
        <w:ind w:left="213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lvl w:ilvl="3">
      <w:start w:val="1"/>
      <w:numFmt w:val="bullet"/>
      <w:lvlText w:val="•"/>
      <w:lvlJc w:val="left"/>
      <w:pPr>
        <w:tabs>
          <w:tab w:val="num" w:pos="2850"/>
        </w:tabs>
        <w:ind w:left="285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lvl w:ilvl="4">
      <w:start w:val="1"/>
      <w:numFmt w:val="bullet"/>
      <w:lvlText w:val="o"/>
      <w:lvlJc w:val="left"/>
      <w:pPr>
        <w:tabs>
          <w:tab w:val="num" w:pos="3570"/>
        </w:tabs>
        <w:ind w:left="357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lvl w:ilvl="5">
      <w:start w:val="1"/>
      <w:numFmt w:val="bullet"/>
      <w:lvlText w:val="▪"/>
      <w:lvlJc w:val="left"/>
      <w:pPr>
        <w:tabs>
          <w:tab w:val="num" w:pos="4290"/>
        </w:tabs>
        <w:ind w:left="429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lvl w:ilvl="6">
      <w:start w:val="1"/>
      <w:numFmt w:val="bullet"/>
      <w:lvlText w:val="•"/>
      <w:lvlJc w:val="left"/>
      <w:pPr>
        <w:tabs>
          <w:tab w:val="num" w:pos="5010"/>
        </w:tabs>
        <w:ind w:left="501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lvl w:ilvl="7">
      <w:start w:val="1"/>
      <w:numFmt w:val="bullet"/>
      <w:lvlText w:val="o"/>
      <w:lvlJc w:val="left"/>
      <w:pPr>
        <w:tabs>
          <w:tab w:val="num" w:pos="5730"/>
        </w:tabs>
        <w:ind w:left="573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lvl w:ilvl="8">
      <w:start w:val="1"/>
      <w:numFmt w:val="bullet"/>
      <w:lvlText w:val="▪"/>
      <w:lvlJc w:val="left"/>
      <w:pPr>
        <w:tabs>
          <w:tab w:val="num" w:pos="6450"/>
        </w:tabs>
        <w:ind w:left="645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abstractNum>
  <w:abstractNum w:abstractNumId="17" w15:restartNumberingAfterBreak="0">
    <w:nsid w:val="4244712C"/>
    <w:multiLevelType w:val="multilevel"/>
    <w:tmpl w:val="FFBEDC6C"/>
    <w:lvl w:ilvl="0">
      <w:start w:val="1"/>
      <w:numFmt w:val="bullet"/>
      <w:lvlText w:val="●"/>
      <w:lvlJc w:val="left"/>
      <w:pPr>
        <w:ind w:left="360" w:hanging="360"/>
      </w:pPr>
      <w:rPr>
        <w:rFonts w:ascii="Noto Sans Symbols" w:eastAsia="Noto Sans Symbols" w:hAnsi="Noto Sans Symbols" w:cs="Noto Sans Symbols"/>
      </w:rPr>
    </w:lvl>
    <w:lvl w:ilvl="1">
      <w:start w:val="1"/>
      <w:numFmt w:val="decimal"/>
      <w:lvlText w:val="%2."/>
      <w:lvlJc w:val="left"/>
      <w:pPr>
        <w:ind w:left="510" w:hanging="360"/>
      </w:pPr>
    </w:lvl>
    <w:lvl w:ilvl="2">
      <w:start w:val="1"/>
      <w:numFmt w:val="decimal"/>
      <w:lvlText w:val="%3."/>
      <w:lvlJc w:val="left"/>
      <w:pPr>
        <w:ind w:left="1230" w:hanging="360"/>
      </w:pPr>
    </w:lvl>
    <w:lvl w:ilvl="3">
      <w:start w:val="1"/>
      <w:numFmt w:val="decimal"/>
      <w:lvlText w:val="%4."/>
      <w:lvlJc w:val="left"/>
      <w:pPr>
        <w:ind w:left="1950" w:hanging="360"/>
      </w:pPr>
    </w:lvl>
    <w:lvl w:ilvl="4">
      <w:start w:val="1"/>
      <w:numFmt w:val="decimal"/>
      <w:lvlText w:val="%5."/>
      <w:lvlJc w:val="left"/>
      <w:pPr>
        <w:ind w:left="2670" w:hanging="360"/>
      </w:pPr>
    </w:lvl>
    <w:lvl w:ilvl="5">
      <w:start w:val="1"/>
      <w:numFmt w:val="decimal"/>
      <w:lvlText w:val="%6."/>
      <w:lvlJc w:val="left"/>
      <w:pPr>
        <w:ind w:left="3390" w:hanging="360"/>
      </w:pPr>
    </w:lvl>
    <w:lvl w:ilvl="6">
      <w:start w:val="1"/>
      <w:numFmt w:val="decimal"/>
      <w:lvlText w:val="%7."/>
      <w:lvlJc w:val="left"/>
      <w:pPr>
        <w:ind w:left="4110" w:hanging="360"/>
      </w:pPr>
    </w:lvl>
    <w:lvl w:ilvl="7">
      <w:start w:val="1"/>
      <w:numFmt w:val="decimal"/>
      <w:lvlText w:val="%8."/>
      <w:lvlJc w:val="left"/>
      <w:pPr>
        <w:ind w:left="4830" w:hanging="360"/>
      </w:pPr>
    </w:lvl>
    <w:lvl w:ilvl="8">
      <w:start w:val="1"/>
      <w:numFmt w:val="decimal"/>
      <w:lvlText w:val="%9."/>
      <w:lvlJc w:val="left"/>
      <w:pPr>
        <w:ind w:left="5550" w:hanging="360"/>
      </w:pPr>
    </w:lvl>
  </w:abstractNum>
  <w:abstractNum w:abstractNumId="18" w15:restartNumberingAfterBreak="0">
    <w:nsid w:val="436F3C8C"/>
    <w:multiLevelType w:val="hybridMultilevel"/>
    <w:tmpl w:val="FCEEF7F8"/>
    <w:lvl w:ilvl="0" w:tplc="775467E0">
      <w:start w:val="1"/>
      <w:numFmt w:val="bullet"/>
      <w:lvlText w:val="•"/>
      <w:lvlJc w:val="left"/>
      <w:pPr>
        <w:tabs>
          <w:tab w:val="num" w:pos="720"/>
        </w:tabs>
        <w:ind w:left="720" w:hanging="360"/>
      </w:pPr>
      <w:rPr>
        <w:rFonts w:ascii="Arial" w:hAnsi="Arial" w:hint="default"/>
      </w:rPr>
    </w:lvl>
    <w:lvl w:ilvl="1" w:tplc="950C8F68" w:tentative="1">
      <w:start w:val="1"/>
      <w:numFmt w:val="bullet"/>
      <w:lvlText w:val="•"/>
      <w:lvlJc w:val="left"/>
      <w:pPr>
        <w:tabs>
          <w:tab w:val="num" w:pos="1440"/>
        </w:tabs>
        <w:ind w:left="1440" w:hanging="360"/>
      </w:pPr>
      <w:rPr>
        <w:rFonts w:ascii="Arial" w:hAnsi="Arial" w:hint="default"/>
      </w:rPr>
    </w:lvl>
    <w:lvl w:ilvl="2" w:tplc="05F865DA" w:tentative="1">
      <w:start w:val="1"/>
      <w:numFmt w:val="bullet"/>
      <w:lvlText w:val="•"/>
      <w:lvlJc w:val="left"/>
      <w:pPr>
        <w:tabs>
          <w:tab w:val="num" w:pos="2160"/>
        </w:tabs>
        <w:ind w:left="2160" w:hanging="360"/>
      </w:pPr>
      <w:rPr>
        <w:rFonts w:ascii="Arial" w:hAnsi="Arial" w:hint="default"/>
      </w:rPr>
    </w:lvl>
    <w:lvl w:ilvl="3" w:tplc="DCDA2B72" w:tentative="1">
      <w:start w:val="1"/>
      <w:numFmt w:val="bullet"/>
      <w:lvlText w:val="•"/>
      <w:lvlJc w:val="left"/>
      <w:pPr>
        <w:tabs>
          <w:tab w:val="num" w:pos="2880"/>
        </w:tabs>
        <w:ind w:left="2880" w:hanging="360"/>
      </w:pPr>
      <w:rPr>
        <w:rFonts w:ascii="Arial" w:hAnsi="Arial" w:hint="default"/>
      </w:rPr>
    </w:lvl>
    <w:lvl w:ilvl="4" w:tplc="13AC1108" w:tentative="1">
      <w:start w:val="1"/>
      <w:numFmt w:val="bullet"/>
      <w:lvlText w:val="•"/>
      <w:lvlJc w:val="left"/>
      <w:pPr>
        <w:tabs>
          <w:tab w:val="num" w:pos="3600"/>
        </w:tabs>
        <w:ind w:left="3600" w:hanging="360"/>
      </w:pPr>
      <w:rPr>
        <w:rFonts w:ascii="Arial" w:hAnsi="Arial" w:hint="default"/>
      </w:rPr>
    </w:lvl>
    <w:lvl w:ilvl="5" w:tplc="E6560C4E" w:tentative="1">
      <w:start w:val="1"/>
      <w:numFmt w:val="bullet"/>
      <w:lvlText w:val="•"/>
      <w:lvlJc w:val="left"/>
      <w:pPr>
        <w:tabs>
          <w:tab w:val="num" w:pos="4320"/>
        </w:tabs>
        <w:ind w:left="4320" w:hanging="360"/>
      </w:pPr>
      <w:rPr>
        <w:rFonts w:ascii="Arial" w:hAnsi="Arial" w:hint="default"/>
      </w:rPr>
    </w:lvl>
    <w:lvl w:ilvl="6" w:tplc="61B86594" w:tentative="1">
      <w:start w:val="1"/>
      <w:numFmt w:val="bullet"/>
      <w:lvlText w:val="•"/>
      <w:lvlJc w:val="left"/>
      <w:pPr>
        <w:tabs>
          <w:tab w:val="num" w:pos="5040"/>
        </w:tabs>
        <w:ind w:left="5040" w:hanging="360"/>
      </w:pPr>
      <w:rPr>
        <w:rFonts w:ascii="Arial" w:hAnsi="Arial" w:hint="default"/>
      </w:rPr>
    </w:lvl>
    <w:lvl w:ilvl="7" w:tplc="676E679E" w:tentative="1">
      <w:start w:val="1"/>
      <w:numFmt w:val="bullet"/>
      <w:lvlText w:val="•"/>
      <w:lvlJc w:val="left"/>
      <w:pPr>
        <w:tabs>
          <w:tab w:val="num" w:pos="5760"/>
        </w:tabs>
        <w:ind w:left="5760" w:hanging="360"/>
      </w:pPr>
      <w:rPr>
        <w:rFonts w:ascii="Arial" w:hAnsi="Arial" w:hint="default"/>
      </w:rPr>
    </w:lvl>
    <w:lvl w:ilvl="8" w:tplc="9106080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3CF2105"/>
    <w:multiLevelType w:val="multilevel"/>
    <w:tmpl w:val="9D984FD2"/>
    <w:numStyleLink w:val="BullettedList"/>
  </w:abstractNum>
  <w:abstractNum w:abstractNumId="20" w15:restartNumberingAfterBreak="0">
    <w:nsid w:val="446E678A"/>
    <w:multiLevelType w:val="hybridMultilevel"/>
    <w:tmpl w:val="E6087126"/>
    <w:lvl w:ilvl="0" w:tplc="235CF84A">
      <w:start w:val="1"/>
      <w:numFmt w:val="bullet"/>
      <w:lvlText w:val="•"/>
      <w:lvlJc w:val="left"/>
      <w:pPr>
        <w:tabs>
          <w:tab w:val="num" w:pos="720"/>
        </w:tabs>
        <w:ind w:left="720" w:hanging="360"/>
      </w:pPr>
      <w:rPr>
        <w:rFonts w:ascii="Arial" w:hAnsi="Arial" w:hint="default"/>
      </w:rPr>
    </w:lvl>
    <w:lvl w:ilvl="1" w:tplc="CDB664B6" w:tentative="1">
      <w:start w:val="1"/>
      <w:numFmt w:val="bullet"/>
      <w:lvlText w:val="•"/>
      <w:lvlJc w:val="left"/>
      <w:pPr>
        <w:tabs>
          <w:tab w:val="num" w:pos="1440"/>
        </w:tabs>
        <w:ind w:left="1440" w:hanging="360"/>
      </w:pPr>
      <w:rPr>
        <w:rFonts w:ascii="Arial" w:hAnsi="Arial" w:hint="default"/>
      </w:rPr>
    </w:lvl>
    <w:lvl w:ilvl="2" w:tplc="14544298" w:tentative="1">
      <w:start w:val="1"/>
      <w:numFmt w:val="bullet"/>
      <w:lvlText w:val="•"/>
      <w:lvlJc w:val="left"/>
      <w:pPr>
        <w:tabs>
          <w:tab w:val="num" w:pos="2160"/>
        </w:tabs>
        <w:ind w:left="2160" w:hanging="360"/>
      </w:pPr>
      <w:rPr>
        <w:rFonts w:ascii="Arial" w:hAnsi="Arial" w:hint="default"/>
      </w:rPr>
    </w:lvl>
    <w:lvl w:ilvl="3" w:tplc="4E80DDDC" w:tentative="1">
      <w:start w:val="1"/>
      <w:numFmt w:val="bullet"/>
      <w:lvlText w:val="•"/>
      <w:lvlJc w:val="left"/>
      <w:pPr>
        <w:tabs>
          <w:tab w:val="num" w:pos="2880"/>
        </w:tabs>
        <w:ind w:left="2880" w:hanging="360"/>
      </w:pPr>
      <w:rPr>
        <w:rFonts w:ascii="Arial" w:hAnsi="Arial" w:hint="default"/>
      </w:rPr>
    </w:lvl>
    <w:lvl w:ilvl="4" w:tplc="C890C7B2" w:tentative="1">
      <w:start w:val="1"/>
      <w:numFmt w:val="bullet"/>
      <w:lvlText w:val="•"/>
      <w:lvlJc w:val="left"/>
      <w:pPr>
        <w:tabs>
          <w:tab w:val="num" w:pos="3600"/>
        </w:tabs>
        <w:ind w:left="3600" w:hanging="360"/>
      </w:pPr>
      <w:rPr>
        <w:rFonts w:ascii="Arial" w:hAnsi="Arial" w:hint="default"/>
      </w:rPr>
    </w:lvl>
    <w:lvl w:ilvl="5" w:tplc="6F741EAA" w:tentative="1">
      <w:start w:val="1"/>
      <w:numFmt w:val="bullet"/>
      <w:lvlText w:val="•"/>
      <w:lvlJc w:val="left"/>
      <w:pPr>
        <w:tabs>
          <w:tab w:val="num" w:pos="4320"/>
        </w:tabs>
        <w:ind w:left="4320" w:hanging="360"/>
      </w:pPr>
      <w:rPr>
        <w:rFonts w:ascii="Arial" w:hAnsi="Arial" w:hint="default"/>
      </w:rPr>
    </w:lvl>
    <w:lvl w:ilvl="6" w:tplc="B57E5774" w:tentative="1">
      <w:start w:val="1"/>
      <w:numFmt w:val="bullet"/>
      <w:lvlText w:val="•"/>
      <w:lvlJc w:val="left"/>
      <w:pPr>
        <w:tabs>
          <w:tab w:val="num" w:pos="5040"/>
        </w:tabs>
        <w:ind w:left="5040" w:hanging="360"/>
      </w:pPr>
      <w:rPr>
        <w:rFonts w:ascii="Arial" w:hAnsi="Arial" w:hint="default"/>
      </w:rPr>
    </w:lvl>
    <w:lvl w:ilvl="7" w:tplc="86806BE0" w:tentative="1">
      <w:start w:val="1"/>
      <w:numFmt w:val="bullet"/>
      <w:lvlText w:val="•"/>
      <w:lvlJc w:val="left"/>
      <w:pPr>
        <w:tabs>
          <w:tab w:val="num" w:pos="5760"/>
        </w:tabs>
        <w:ind w:left="5760" w:hanging="360"/>
      </w:pPr>
      <w:rPr>
        <w:rFonts w:ascii="Arial" w:hAnsi="Arial" w:hint="default"/>
      </w:rPr>
    </w:lvl>
    <w:lvl w:ilvl="8" w:tplc="0A047EF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93B18C2"/>
    <w:multiLevelType w:val="multilevel"/>
    <w:tmpl w:val="9DFAFBA2"/>
    <w:lvl w:ilvl="0">
      <w:numFmt w:val="bullet"/>
      <w:lvlText w:val="•"/>
      <w:lvlJc w:val="left"/>
      <w:pPr>
        <w:tabs>
          <w:tab w:val="num" w:pos="720"/>
        </w:tabs>
        <w:ind w:left="720" w:hanging="36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vertAlign w:val="baseline"/>
        <w:rtl w:val="0"/>
        <w:lang w:val="en-US"/>
      </w:rPr>
    </w:lvl>
    <w:lvl w:ilvl="1">
      <w:start w:val="1"/>
      <w:numFmt w:val="bullet"/>
      <w:lvlText w:val="o"/>
      <w:lvlJc w:val="left"/>
      <w:pPr>
        <w:tabs>
          <w:tab w:val="num" w:pos="1410"/>
        </w:tabs>
        <w:ind w:left="141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vertAlign w:val="baseline"/>
        <w:rtl w:val="0"/>
        <w:lang w:val="en-US"/>
      </w:rPr>
    </w:lvl>
    <w:lvl w:ilvl="2">
      <w:start w:val="1"/>
      <w:numFmt w:val="bullet"/>
      <w:lvlText w:val="▪"/>
      <w:lvlJc w:val="left"/>
      <w:pPr>
        <w:tabs>
          <w:tab w:val="num" w:pos="2130"/>
        </w:tabs>
        <w:ind w:left="213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vertAlign w:val="baseline"/>
        <w:rtl w:val="0"/>
        <w:lang w:val="en-US"/>
      </w:rPr>
    </w:lvl>
    <w:lvl w:ilvl="3">
      <w:start w:val="1"/>
      <w:numFmt w:val="bullet"/>
      <w:lvlText w:val="•"/>
      <w:lvlJc w:val="left"/>
      <w:pPr>
        <w:tabs>
          <w:tab w:val="num" w:pos="2850"/>
        </w:tabs>
        <w:ind w:left="285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vertAlign w:val="baseline"/>
        <w:rtl w:val="0"/>
        <w:lang w:val="en-US"/>
      </w:rPr>
    </w:lvl>
    <w:lvl w:ilvl="4">
      <w:start w:val="1"/>
      <w:numFmt w:val="bullet"/>
      <w:lvlText w:val="o"/>
      <w:lvlJc w:val="left"/>
      <w:pPr>
        <w:tabs>
          <w:tab w:val="num" w:pos="3570"/>
        </w:tabs>
        <w:ind w:left="357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vertAlign w:val="baseline"/>
        <w:rtl w:val="0"/>
        <w:lang w:val="en-US"/>
      </w:rPr>
    </w:lvl>
    <w:lvl w:ilvl="5">
      <w:start w:val="1"/>
      <w:numFmt w:val="bullet"/>
      <w:lvlText w:val="▪"/>
      <w:lvlJc w:val="left"/>
      <w:pPr>
        <w:tabs>
          <w:tab w:val="num" w:pos="4290"/>
        </w:tabs>
        <w:ind w:left="429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vertAlign w:val="baseline"/>
        <w:rtl w:val="0"/>
        <w:lang w:val="en-US"/>
      </w:rPr>
    </w:lvl>
    <w:lvl w:ilvl="6">
      <w:start w:val="1"/>
      <w:numFmt w:val="bullet"/>
      <w:lvlText w:val="•"/>
      <w:lvlJc w:val="left"/>
      <w:pPr>
        <w:tabs>
          <w:tab w:val="num" w:pos="5010"/>
        </w:tabs>
        <w:ind w:left="501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vertAlign w:val="baseline"/>
        <w:rtl w:val="0"/>
        <w:lang w:val="en-US"/>
      </w:rPr>
    </w:lvl>
    <w:lvl w:ilvl="7">
      <w:start w:val="1"/>
      <w:numFmt w:val="bullet"/>
      <w:lvlText w:val="o"/>
      <w:lvlJc w:val="left"/>
      <w:pPr>
        <w:tabs>
          <w:tab w:val="num" w:pos="5730"/>
        </w:tabs>
        <w:ind w:left="573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vertAlign w:val="baseline"/>
        <w:rtl w:val="0"/>
        <w:lang w:val="en-US"/>
      </w:rPr>
    </w:lvl>
    <w:lvl w:ilvl="8">
      <w:start w:val="1"/>
      <w:numFmt w:val="bullet"/>
      <w:lvlText w:val="▪"/>
      <w:lvlJc w:val="left"/>
      <w:pPr>
        <w:tabs>
          <w:tab w:val="num" w:pos="6450"/>
        </w:tabs>
        <w:ind w:left="645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vertAlign w:val="baseline"/>
        <w:rtl w:val="0"/>
        <w:lang w:val="en-US"/>
      </w:rPr>
    </w:lvl>
  </w:abstractNum>
  <w:abstractNum w:abstractNumId="22" w15:restartNumberingAfterBreak="0">
    <w:nsid w:val="4ABF53FB"/>
    <w:multiLevelType w:val="hybridMultilevel"/>
    <w:tmpl w:val="FFB43984"/>
    <w:lvl w:ilvl="0" w:tplc="D8360EBC">
      <w:start w:val="1"/>
      <w:numFmt w:val="bullet"/>
      <w:lvlText w:val="•"/>
      <w:lvlJc w:val="left"/>
      <w:pPr>
        <w:tabs>
          <w:tab w:val="num" w:pos="720"/>
        </w:tabs>
        <w:ind w:left="720" w:hanging="360"/>
      </w:pPr>
      <w:rPr>
        <w:rFonts w:ascii="Arial" w:hAnsi="Arial" w:hint="default"/>
      </w:rPr>
    </w:lvl>
    <w:lvl w:ilvl="1" w:tplc="82E042B8" w:tentative="1">
      <w:start w:val="1"/>
      <w:numFmt w:val="bullet"/>
      <w:lvlText w:val="•"/>
      <w:lvlJc w:val="left"/>
      <w:pPr>
        <w:tabs>
          <w:tab w:val="num" w:pos="1440"/>
        </w:tabs>
        <w:ind w:left="1440" w:hanging="360"/>
      </w:pPr>
      <w:rPr>
        <w:rFonts w:ascii="Arial" w:hAnsi="Arial" w:hint="default"/>
      </w:rPr>
    </w:lvl>
    <w:lvl w:ilvl="2" w:tplc="16369E66" w:tentative="1">
      <w:start w:val="1"/>
      <w:numFmt w:val="bullet"/>
      <w:lvlText w:val="•"/>
      <w:lvlJc w:val="left"/>
      <w:pPr>
        <w:tabs>
          <w:tab w:val="num" w:pos="2160"/>
        </w:tabs>
        <w:ind w:left="2160" w:hanging="360"/>
      </w:pPr>
      <w:rPr>
        <w:rFonts w:ascii="Arial" w:hAnsi="Arial" w:hint="default"/>
      </w:rPr>
    </w:lvl>
    <w:lvl w:ilvl="3" w:tplc="4C52656E" w:tentative="1">
      <w:start w:val="1"/>
      <w:numFmt w:val="bullet"/>
      <w:lvlText w:val="•"/>
      <w:lvlJc w:val="left"/>
      <w:pPr>
        <w:tabs>
          <w:tab w:val="num" w:pos="2880"/>
        </w:tabs>
        <w:ind w:left="2880" w:hanging="360"/>
      </w:pPr>
      <w:rPr>
        <w:rFonts w:ascii="Arial" w:hAnsi="Arial" w:hint="default"/>
      </w:rPr>
    </w:lvl>
    <w:lvl w:ilvl="4" w:tplc="BE600998" w:tentative="1">
      <w:start w:val="1"/>
      <w:numFmt w:val="bullet"/>
      <w:lvlText w:val="•"/>
      <w:lvlJc w:val="left"/>
      <w:pPr>
        <w:tabs>
          <w:tab w:val="num" w:pos="3600"/>
        </w:tabs>
        <w:ind w:left="3600" w:hanging="360"/>
      </w:pPr>
      <w:rPr>
        <w:rFonts w:ascii="Arial" w:hAnsi="Arial" w:hint="default"/>
      </w:rPr>
    </w:lvl>
    <w:lvl w:ilvl="5" w:tplc="6B10E752" w:tentative="1">
      <w:start w:val="1"/>
      <w:numFmt w:val="bullet"/>
      <w:lvlText w:val="•"/>
      <w:lvlJc w:val="left"/>
      <w:pPr>
        <w:tabs>
          <w:tab w:val="num" w:pos="4320"/>
        </w:tabs>
        <w:ind w:left="4320" w:hanging="360"/>
      </w:pPr>
      <w:rPr>
        <w:rFonts w:ascii="Arial" w:hAnsi="Arial" w:hint="default"/>
      </w:rPr>
    </w:lvl>
    <w:lvl w:ilvl="6" w:tplc="E64A2B9A" w:tentative="1">
      <w:start w:val="1"/>
      <w:numFmt w:val="bullet"/>
      <w:lvlText w:val="•"/>
      <w:lvlJc w:val="left"/>
      <w:pPr>
        <w:tabs>
          <w:tab w:val="num" w:pos="5040"/>
        </w:tabs>
        <w:ind w:left="5040" w:hanging="360"/>
      </w:pPr>
      <w:rPr>
        <w:rFonts w:ascii="Arial" w:hAnsi="Arial" w:hint="default"/>
      </w:rPr>
    </w:lvl>
    <w:lvl w:ilvl="7" w:tplc="3232382C" w:tentative="1">
      <w:start w:val="1"/>
      <w:numFmt w:val="bullet"/>
      <w:lvlText w:val="•"/>
      <w:lvlJc w:val="left"/>
      <w:pPr>
        <w:tabs>
          <w:tab w:val="num" w:pos="5760"/>
        </w:tabs>
        <w:ind w:left="5760" w:hanging="360"/>
      </w:pPr>
      <w:rPr>
        <w:rFonts w:ascii="Arial" w:hAnsi="Arial" w:hint="default"/>
      </w:rPr>
    </w:lvl>
    <w:lvl w:ilvl="8" w:tplc="40A460DA"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D2C535E"/>
    <w:multiLevelType w:val="hybridMultilevel"/>
    <w:tmpl w:val="1B387F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DDA625E"/>
    <w:multiLevelType w:val="multilevel"/>
    <w:tmpl w:val="E07EF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D03519"/>
    <w:multiLevelType w:val="hybridMultilevel"/>
    <w:tmpl w:val="22429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9229ED"/>
    <w:multiLevelType w:val="multilevel"/>
    <w:tmpl w:val="2CF2B0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51213E"/>
    <w:multiLevelType w:val="multilevel"/>
    <w:tmpl w:val="9DFAFBA2"/>
    <w:lvl w:ilvl="0">
      <w:numFmt w:val="bullet"/>
      <w:lvlText w:val="•"/>
      <w:lvlJc w:val="left"/>
      <w:pPr>
        <w:tabs>
          <w:tab w:val="num" w:pos="720"/>
        </w:tabs>
        <w:ind w:left="720" w:hanging="36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vertAlign w:val="baseline"/>
        <w:rtl w:val="0"/>
        <w:lang w:val="en-US"/>
      </w:rPr>
    </w:lvl>
    <w:lvl w:ilvl="1">
      <w:start w:val="1"/>
      <w:numFmt w:val="bullet"/>
      <w:lvlText w:val="o"/>
      <w:lvlJc w:val="left"/>
      <w:pPr>
        <w:tabs>
          <w:tab w:val="num" w:pos="1410"/>
        </w:tabs>
        <w:ind w:left="141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vertAlign w:val="baseline"/>
        <w:rtl w:val="0"/>
        <w:lang w:val="en-US"/>
      </w:rPr>
    </w:lvl>
    <w:lvl w:ilvl="2">
      <w:start w:val="1"/>
      <w:numFmt w:val="bullet"/>
      <w:lvlText w:val="▪"/>
      <w:lvlJc w:val="left"/>
      <w:pPr>
        <w:tabs>
          <w:tab w:val="num" w:pos="2130"/>
        </w:tabs>
        <w:ind w:left="213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vertAlign w:val="baseline"/>
        <w:rtl w:val="0"/>
        <w:lang w:val="en-US"/>
      </w:rPr>
    </w:lvl>
    <w:lvl w:ilvl="3">
      <w:start w:val="1"/>
      <w:numFmt w:val="bullet"/>
      <w:lvlText w:val="•"/>
      <w:lvlJc w:val="left"/>
      <w:pPr>
        <w:tabs>
          <w:tab w:val="num" w:pos="2850"/>
        </w:tabs>
        <w:ind w:left="285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vertAlign w:val="baseline"/>
        <w:rtl w:val="0"/>
        <w:lang w:val="en-US"/>
      </w:rPr>
    </w:lvl>
    <w:lvl w:ilvl="4">
      <w:start w:val="1"/>
      <w:numFmt w:val="bullet"/>
      <w:lvlText w:val="o"/>
      <w:lvlJc w:val="left"/>
      <w:pPr>
        <w:tabs>
          <w:tab w:val="num" w:pos="3570"/>
        </w:tabs>
        <w:ind w:left="357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vertAlign w:val="baseline"/>
        <w:rtl w:val="0"/>
        <w:lang w:val="en-US"/>
      </w:rPr>
    </w:lvl>
    <w:lvl w:ilvl="5">
      <w:start w:val="1"/>
      <w:numFmt w:val="bullet"/>
      <w:lvlText w:val="▪"/>
      <w:lvlJc w:val="left"/>
      <w:pPr>
        <w:tabs>
          <w:tab w:val="num" w:pos="4290"/>
        </w:tabs>
        <w:ind w:left="429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vertAlign w:val="baseline"/>
        <w:rtl w:val="0"/>
        <w:lang w:val="en-US"/>
      </w:rPr>
    </w:lvl>
    <w:lvl w:ilvl="6">
      <w:start w:val="1"/>
      <w:numFmt w:val="bullet"/>
      <w:lvlText w:val="•"/>
      <w:lvlJc w:val="left"/>
      <w:pPr>
        <w:tabs>
          <w:tab w:val="num" w:pos="5010"/>
        </w:tabs>
        <w:ind w:left="501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vertAlign w:val="baseline"/>
        <w:rtl w:val="0"/>
        <w:lang w:val="en-US"/>
      </w:rPr>
    </w:lvl>
    <w:lvl w:ilvl="7">
      <w:start w:val="1"/>
      <w:numFmt w:val="bullet"/>
      <w:lvlText w:val="o"/>
      <w:lvlJc w:val="left"/>
      <w:pPr>
        <w:tabs>
          <w:tab w:val="num" w:pos="5730"/>
        </w:tabs>
        <w:ind w:left="573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vertAlign w:val="baseline"/>
        <w:rtl w:val="0"/>
        <w:lang w:val="en-US"/>
      </w:rPr>
    </w:lvl>
    <w:lvl w:ilvl="8">
      <w:start w:val="1"/>
      <w:numFmt w:val="bullet"/>
      <w:lvlText w:val="▪"/>
      <w:lvlJc w:val="left"/>
      <w:pPr>
        <w:tabs>
          <w:tab w:val="num" w:pos="6450"/>
        </w:tabs>
        <w:ind w:left="645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vertAlign w:val="baseline"/>
        <w:rtl w:val="0"/>
        <w:lang w:val="en-US"/>
      </w:rPr>
    </w:lvl>
  </w:abstractNum>
  <w:abstractNum w:abstractNumId="28" w15:restartNumberingAfterBreak="0">
    <w:nsid w:val="528F04B4"/>
    <w:multiLevelType w:val="multilevel"/>
    <w:tmpl w:val="36C80224"/>
    <w:styleLink w:val="List41"/>
    <w:lvl w:ilvl="0">
      <w:numFmt w:val="bullet"/>
      <w:lvlText w:val="•"/>
      <w:lvlJc w:val="left"/>
      <w:pPr>
        <w:tabs>
          <w:tab w:val="num" w:pos="720"/>
        </w:tabs>
        <w:ind w:left="720" w:hanging="36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lvl w:ilvl="1">
      <w:start w:val="1"/>
      <w:numFmt w:val="bullet"/>
      <w:lvlText w:val="o"/>
      <w:lvlJc w:val="left"/>
      <w:pPr>
        <w:tabs>
          <w:tab w:val="num" w:pos="1410"/>
        </w:tabs>
        <w:ind w:left="141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lvl w:ilvl="2">
      <w:start w:val="1"/>
      <w:numFmt w:val="bullet"/>
      <w:lvlText w:val="▪"/>
      <w:lvlJc w:val="left"/>
      <w:pPr>
        <w:tabs>
          <w:tab w:val="num" w:pos="2130"/>
        </w:tabs>
        <w:ind w:left="213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lvl w:ilvl="3">
      <w:start w:val="1"/>
      <w:numFmt w:val="bullet"/>
      <w:lvlText w:val="•"/>
      <w:lvlJc w:val="left"/>
      <w:pPr>
        <w:tabs>
          <w:tab w:val="num" w:pos="2850"/>
        </w:tabs>
        <w:ind w:left="285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lvl w:ilvl="4">
      <w:start w:val="1"/>
      <w:numFmt w:val="bullet"/>
      <w:lvlText w:val="o"/>
      <w:lvlJc w:val="left"/>
      <w:pPr>
        <w:tabs>
          <w:tab w:val="num" w:pos="3570"/>
        </w:tabs>
        <w:ind w:left="357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lvl w:ilvl="5">
      <w:start w:val="1"/>
      <w:numFmt w:val="bullet"/>
      <w:lvlText w:val="▪"/>
      <w:lvlJc w:val="left"/>
      <w:pPr>
        <w:tabs>
          <w:tab w:val="num" w:pos="4290"/>
        </w:tabs>
        <w:ind w:left="429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lvl w:ilvl="6">
      <w:start w:val="1"/>
      <w:numFmt w:val="bullet"/>
      <w:lvlText w:val="•"/>
      <w:lvlJc w:val="left"/>
      <w:pPr>
        <w:tabs>
          <w:tab w:val="num" w:pos="5010"/>
        </w:tabs>
        <w:ind w:left="501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lvl w:ilvl="7">
      <w:start w:val="1"/>
      <w:numFmt w:val="bullet"/>
      <w:lvlText w:val="o"/>
      <w:lvlJc w:val="left"/>
      <w:pPr>
        <w:tabs>
          <w:tab w:val="num" w:pos="5730"/>
        </w:tabs>
        <w:ind w:left="573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lvl w:ilvl="8">
      <w:start w:val="1"/>
      <w:numFmt w:val="bullet"/>
      <w:lvlText w:val="▪"/>
      <w:lvlJc w:val="left"/>
      <w:pPr>
        <w:tabs>
          <w:tab w:val="num" w:pos="6450"/>
        </w:tabs>
        <w:ind w:left="645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abstractNum>
  <w:abstractNum w:abstractNumId="29" w15:restartNumberingAfterBreak="0">
    <w:nsid w:val="54D66327"/>
    <w:multiLevelType w:val="hybridMultilevel"/>
    <w:tmpl w:val="59FC7AEA"/>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30" w15:restartNumberingAfterBreak="0">
    <w:nsid w:val="56E67509"/>
    <w:multiLevelType w:val="hybridMultilevel"/>
    <w:tmpl w:val="11B48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1D08D4"/>
    <w:multiLevelType w:val="multilevel"/>
    <w:tmpl w:val="9C70208E"/>
    <w:styleLink w:val="List51"/>
    <w:lvl w:ilvl="0">
      <w:numFmt w:val="bullet"/>
      <w:lvlText w:val="•"/>
      <w:lvlJc w:val="left"/>
      <w:pPr>
        <w:tabs>
          <w:tab w:val="num" w:pos="720"/>
        </w:tabs>
        <w:ind w:left="720" w:hanging="36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lvl w:ilvl="1">
      <w:start w:val="1"/>
      <w:numFmt w:val="bullet"/>
      <w:lvlText w:val="o"/>
      <w:lvlJc w:val="left"/>
      <w:pPr>
        <w:tabs>
          <w:tab w:val="num" w:pos="1410"/>
        </w:tabs>
        <w:ind w:left="141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lvl w:ilvl="2">
      <w:start w:val="1"/>
      <w:numFmt w:val="bullet"/>
      <w:lvlText w:val="▪"/>
      <w:lvlJc w:val="left"/>
      <w:pPr>
        <w:tabs>
          <w:tab w:val="num" w:pos="2130"/>
        </w:tabs>
        <w:ind w:left="213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lvl w:ilvl="3">
      <w:start w:val="1"/>
      <w:numFmt w:val="bullet"/>
      <w:lvlText w:val="•"/>
      <w:lvlJc w:val="left"/>
      <w:pPr>
        <w:tabs>
          <w:tab w:val="num" w:pos="2850"/>
        </w:tabs>
        <w:ind w:left="285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lvl w:ilvl="4">
      <w:start w:val="1"/>
      <w:numFmt w:val="bullet"/>
      <w:lvlText w:val="o"/>
      <w:lvlJc w:val="left"/>
      <w:pPr>
        <w:tabs>
          <w:tab w:val="num" w:pos="3570"/>
        </w:tabs>
        <w:ind w:left="357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lvl w:ilvl="5">
      <w:start w:val="1"/>
      <w:numFmt w:val="bullet"/>
      <w:lvlText w:val="▪"/>
      <w:lvlJc w:val="left"/>
      <w:pPr>
        <w:tabs>
          <w:tab w:val="num" w:pos="4290"/>
        </w:tabs>
        <w:ind w:left="429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lvl w:ilvl="6">
      <w:start w:val="1"/>
      <w:numFmt w:val="bullet"/>
      <w:lvlText w:val="•"/>
      <w:lvlJc w:val="left"/>
      <w:pPr>
        <w:tabs>
          <w:tab w:val="num" w:pos="5010"/>
        </w:tabs>
        <w:ind w:left="501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lvl w:ilvl="7">
      <w:start w:val="1"/>
      <w:numFmt w:val="bullet"/>
      <w:lvlText w:val="o"/>
      <w:lvlJc w:val="left"/>
      <w:pPr>
        <w:tabs>
          <w:tab w:val="num" w:pos="5730"/>
        </w:tabs>
        <w:ind w:left="573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lvl w:ilvl="8">
      <w:start w:val="1"/>
      <w:numFmt w:val="bullet"/>
      <w:lvlText w:val="▪"/>
      <w:lvlJc w:val="left"/>
      <w:pPr>
        <w:tabs>
          <w:tab w:val="num" w:pos="6450"/>
        </w:tabs>
        <w:ind w:left="6450" w:hanging="330"/>
      </w:pPr>
      <w:rPr>
        <w:rFonts w:ascii="Trebuchet MS" w:eastAsia="Trebuchet MS" w:hAnsi="Trebuchet MS" w:cs="Trebuchet MS"/>
        <w:caps w:val="0"/>
        <w:smallCaps w:val="0"/>
        <w:strike w:val="0"/>
        <w:dstrike w:val="0"/>
        <w:outline w:val="0"/>
        <w:color w:val="000000"/>
        <w:spacing w:val="0"/>
        <w:kern w:val="0"/>
        <w:position w:val="0"/>
        <w:sz w:val="22"/>
        <w:szCs w:val="22"/>
        <w:u w:val="none" w:color="000000"/>
        <w:shd w:val="clear" w:color="auto" w:fill="FFFFFF"/>
        <w:vertAlign w:val="baseline"/>
        <w:rtl w:val="0"/>
        <w:lang w:val="en-US"/>
      </w:rPr>
    </w:lvl>
  </w:abstractNum>
  <w:abstractNum w:abstractNumId="32" w15:restartNumberingAfterBreak="0">
    <w:nsid w:val="5CE33E73"/>
    <w:multiLevelType w:val="hybridMultilevel"/>
    <w:tmpl w:val="F54E6F12"/>
    <w:lvl w:ilvl="0" w:tplc="8578F1BE">
      <w:start w:val="1"/>
      <w:numFmt w:val="bullet"/>
      <w:lvlText w:val="•"/>
      <w:lvlJc w:val="left"/>
      <w:pPr>
        <w:tabs>
          <w:tab w:val="num" w:pos="720"/>
        </w:tabs>
        <w:ind w:left="720" w:hanging="360"/>
      </w:pPr>
      <w:rPr>
        <w:rFonts w:ascii="Arial" w:hAnsi="Arial" w:hint="default"/>
      </w:rPr>
    </w:lvl>
    <w:lvl w:ilvl="1" w:tplc="AC0CEB98" w:tentative="1">
      <w:start w:val="1"/>
      <w:numFmt w:val="bullet"/>
      <w:lvlText w:val="•"/>
      <w:lvlJc w:val="left"/>
      <w:pPr>
        <w:tabs>
          <w:tab w:val="num" w:pos="1440"/>
        </w:tabs>
        <w:ind w:left="1440" w:hanging="360"/>
      </w:pPr>
      <w:rPr>
        <w:rFonts w:ascii="Arial" w:hAnsi="Arial" w:hint="default"/>
      </w:rPr>
    </w:lvl>
    <w:lvl w:ilvl="2" w:tplc="BFFCB81C" w:tentative="1">
      <w:start w:val="1"/>
      <w:numFmt w:val="bullet"/>
      <w:lvlText w:val="•"/>
      <w:lvlJc w:val="left"/>
      <w:pPr>
        <w:tabs>
          <w:tab w:val="num" w:pos="2160"/>
        </w:tabs>
        <w:ind w:left="2160" w:hanging="360"/>
      </w:pPr>
      <w:rPr>
        <w:rFonts w:ascii="Arial" w:hAnsi="Arial" w:hint="default"/>
      </w:rPr>
    </w:lvl>
    <w:lvl w:ilvl="3" w:tplc="85F0BD14" w:tentative="1">
      <w:start w:val="1"/>
      <w:numFmt w:val="bullet"/>
      <w:lvlText w:val="•"/>
      <w:lvlJc w:val="left"/>
      <w:pPr>
        <w:tabs>
          <w:tab w:val="num" w:pos="2880"/>
        </w:tabs>
        <w:ind w:left="2880" w:hanging="360"/>
      </w:pPr>
      <w:rPr>
        <w:rFonts w:ascii="Arial" w:hAnsi="Arial" w:hint="default"/>
      </w:rPr>
    </w:lvl>
    <w:lvl w:ilvl="4" w:tplc="34AE5B18" w:tentative="1">
      <w:start w:val="1"/>
      <w:numFmt w:val="bullet"/>
      <w:lvlText w:val="•"/>
      <w:lvlJc w:val="left"/>
      <w:pPr>
        <w:tabs>
          <w:tab w:val="num" w:pos="3600"/>
        </w:tabs>
        <w:ind w:left="3600" w:hanging="360"/>
      </w:pPr>
      <w:rPr>
        <w:rFonts w:ascii="Arial" w:hAnsi="Arial" w:hint="default"/>
      </w:rPr>
    </w:lvl>
    <w:lvl w:ilvl="5" w:tplc="36F006C8" w:tentative="1">
      <w:start w:val="1"/>
      <w:numFmt w:val="bullet"/>
      <w:lvlText w:val="•"/>
      <w:lvlJc w:val="left"/>
      <w:pPr>
        <w:tabs>
          <w:tab w:val="num" w:pos="4320"/>
        </w:tabs>
        <w:ind w:left="4320" w:hanging="360"/>
      </w:pPr>
      <w:rPr>
        <w:rFonts w:ascii="Arial" w:hAnsi="Arial" w:hint="default"/>
      </w:rPr>
    </w:lvl>
    <w:lvl w:ilvl="6" w:tplc="A73E63DA" w:tentative="1">
      <w:start w:val="1"/>
      <w:numFmt w:val="bullet"/>
      <w:lvlText w:val="•"/>
      <w:lvlJc w:val="left"/>
      <w:pPr>
        <w:tabs>
          <w:tab w:val="num" w:pos="5040"/>
        </w:tabs>
        <w:ind w:left="5040" w:hanging="360"/>
      </w:pPr>
      <w:rPr>
        <w:rFonts w:ascii="Arial" w:hAnsi="Arial" w:hint="default"/>
      </w:rPr>
    </w:lvl>
    <w:lvl w:ilvl="7" w:tplc="0512E8FE" w:tentative="1">
      <w:start w:val="1"/>
      <w:numFmt w:val="bullet"/>
      <w:lvlText w:val="•"/>
      <w:lvlJc w:val="left"/>
      <w:pPr>
        <w:tabs>
          <w:tab w:val="num" w:pos="5760"/>
        </w:tabs>
        <w:ind w:left="5760" w:hanging="360"/>
      </w:pPr>
      <w:rPr>
        <w:rFonts w:ascii="Arial" w:hAnsi="Arial" w:hint="default"/>
      </w:rPr>
    </w:lvl>
    <w:lvl w:ilvl="8" w:tplc="00F2A282"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ED27700"/>
    <w:multiLevelType w:val="multilevel"/>
    <w:tmpl w:val="3B3E1A5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4" w15:restartNumberingAfterBreak="0">
    <w:nsid w:val="648C0DE1"/>
    <w:multiLevelType w:val="hybridMultilevel"/>
    <w:tmpl w:val="DCA2BEB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DD2F10"/>
    <w:multiLevelType w:val="multilevel"/>
    <w:tmpl w:val="2CF2B0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B37520"/>
    <w:multiLevelType w:val="hybridMultilevel"/>
    <w:tmpl w:val="684A7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C357CF7"/>
    <w:multiLevelType w:val="hybridMultilevel"/>
    <w:tmpl w:val="1CEC0D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D3B43E5"/>
    <w:multiLevelType w:val="hybridMultilevel"/>
    <w:tmpl w:val="D70CA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D80277C"/>
    <w:multiLevelType w:val="hybridMultilevel"/>
    <w:tmpl w:val="F7B22D9A"/>
    <w:lvl w:ilvl="0" w:tplc="F9EA2DFE">
      <w:start w:val="1"/>
      <w:numFmt w:val="bullet"/>
      <w:lvlText w:val="•"/>
      <w:lvlJc w:val="left"/>
      <w:pPr>
        <w:tabs>
          <w:tab w:val="num" w:pos="720"/>
        </w:tabs>
        <w:ind w:left="720" w:hanging="360"/>
      </w:pPr>
      <w:rPr>
        <w:rFonts w:ascii="Arial" w:hAnsi="Arial" w:hint="default"/>
      </w:rPr>
    </w:lvl>
    <w:lvl w:ilvl="1" w:tplc="D5C450EA" w:tentative="1">
      <w:start w:val="1"/>
      <w:numFmt w:val="bullet"/>
      <w:lvlText w:val="•"/>
      <w:lvlJc w:val="left"/>
      <w:pPr>
        <w:tabs>
          <w:tab w:val="num" w:pos="1440"/>
        </w:tabs>
        <w:ind w:left="1440" w:hanging="360"/>
      </w:pPr>
      <w:rPr>
        <w:rFonts w:ascii="Arial" w:hAnsi="Arial" w:hint="default"/>
      </w:rPr>
    </w:lvl>
    <w:lvl w:ilvl="2" w:tplc="8C6EFCEE" w:tentative="1">
      <w:start w:val="1"/>
      <w:numFmt w:val="bullet"/>
      <w:lvlText w:val="•"/>
      <w:lvlJc w:val="left"/>
      <w:pPr>
        <w:tabs>
          <w:tab w:val="num" w:pos="2160"/>
        </w:tabs>
        <w:ind w:left="2160" w:hanging="360"/>
      </w:pPr>
      <w:rPr>
        <w:rFonts w:ascii="Arial" w:hAnsi="Arial" w:hint="default"/>
      </w:rPr>
    </w:lvl>
    <w:lvl w:ilvl="3" w:tplc="C8AC1CBE" w:tentative="1">
      <w:start w:val="1"/>
      <w:numFmt w:val="bullet"/>
      <w:lvlText w:val="•"/>
      <w:lvlJc w:val="left"/>
      <w:pPr>
        <w:tabs>
          <w:tab w:val="num" w:pos="2880"/>
        </w:tabs>
        <w:ind w:left="2880" w:hanging="360"/>
      </w:pPr>
      <w:rPr>
        <w:rFonts w:ascii="Arial" w:hAnsi="Arial" w:hint="default"/>
      </w:rPr>
    </w:lvl>
    <w:lvl w:ilvl="4" w:tplc="E892E592" w:tentative="1">
      <w:start w:val="1"/>
      <w:numFmt w:val="bullet"/>
      <w:lvlText w:val="•"/>
      <w:lvlJc w:val="left"/>
      <w:pPr>
        <w:tabs>
          <w:tab w:val="num" w:pos="3600"/>
        </w:tabs>
        <w:ind w:left="3600" w:hanging="360"/>
      </w:pPr>
      <w:rPr>
        <w:rFonts w:ascii="Arial" w:hAnsi="Arial" w:hint="default"/>
      </w:rPr>
    </w:lvl>
    <w:lvl w:ilvl="5" w:tplc="96D6F70C" w:tentative="1">
      <w:start w:val="1"/>
      <w:numFmt w:val="bullet"/>
      <w:lvlText w:val="•"/>
      <w:lvlJc w:val="left"/>
      <w:pPr>
        <w:tabs>
          <w:tab w:val="num" w:pos="4320"/>
        </w:tabs>
        <w:ind w:left="4320" w:hanging="360"/>
      </w:pPr>
      <w:rPr>
        <w:rFonts w:ascii="Arial" w:hAnsi="Arial" w:hint="default"/>
      </w:rPr>
    </w:lvl>
    <w:lvl w:ilvl="6" w:tplc="0E6EEC56" w:tentative="1">
      <w:start w:val="1"/>
      <w:numFmt w:val="bullet"/>
      <w:lvlText w:val="•"/>
      <w:lvlJc w:val="left"/>
      <w:pPr>
        <w:tabs>
          <w:tab w:val="num" w:pos="5040"/>
        </w:tabs>
        <w:ind w:left="5040" w:hanging="360"/>
      </w:pPr>
      <w:rPr>
        <w:rFonts w:ascii="Arial" w:hAnsi="Arial" w:hint="default"/>
      </w:rPr>
    </w:lvl>
    <w:lvl w:ilvl="7" w:tplc="31F00C36" w:tentative="1">
      <w:start w:val="1"/>
      <w:numFmt w:val="bullet"/>
      <w:lvlText w:val="•"/>
      <w:lvlJc w:val="left"/>
      <w:pPr>
        <w:tabs>
          <w:tab w:val="num" w:pos="5760"/>
        </w:tabs>
        <w:ind w:left="5760" w:hanging="360"/>
      </w:pPr>
      <w:rPr>
        <w:rFonts w:ascii="Arial" w:hAnsi="Arial" w:hint="default"/>
      </w:rPr>
    </w:lvl>
    <w:lvl w:ilvl="8" w:tplc="EA0ED612"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6E6E5152"/>
    <w:multiLevelType w:val="hybridMultilevel"/>
    <w:tmpl w:val="DE90C1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E947F9F"/>
    <w:multiLevelType w:val="hybridMultilevel"/>
    <w:tmpl w:val="4FC803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ECC571F"/>
    <w:multiLevelType w:val="hybridMultilevel"/>
    <w:tmpl w:val="EB4C6EB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FE02EA9"/>
    <w:multiLevelType w:val="hybridMultilevel"/>
    <w:tmpl w:val="944CC1F4"/>
    <w:lvl w:ilvl="0" w:tplc="345E8AA2">
      <w:start w:val="1"/>
      <w:numFmt w:val="bullet"/>
      <w:lvlText w:val="•"/>
      <w:lvlJc w:val="left"/>
      <w:pPr>
        <w:tabs>
          <w:tab w:val="num" w:pos="720"/>
        </w:tabs>
        <w:ind w:left="720" w:hanging="360"/>
      </w:pPr>
      <w:rPr>
        <w:rFonts w:ascii="Arial" w:hAnsi="Arial" w:hint="default"/>
      </w:rPr>
    </w:lvl>
    <w:lvl w:ilvl="1" w:tplc="F01CEE5E" w:tentative="1">
      <w:start w:val="1"/>
      <w:numFmt w:val="bullet"/>
      <w:lvlText w:val="•"/>
      <w:lvlJc w:val="left"/>
      <w:pPr>
        <w:tabs>
          <w:tab w:val="num" w:pos="1440"/>
        </w:tabs>
        <w:ind w:left="1440" w:hanging="360"/>
      </w:pPr>
      <w:rPr>
        <w:rFonts w:ascii="Arial" w:hAnsi="Arial" w:hint="default"/>
      </w:rPr>
    </w:lvl>
    <w:lvl w:ilvl="2" w:tplc="38242298" w:tentative="1">
      <w:start w:val="1"/>
      <w:numFmt w:val="bullet"/>
      <w:lvlText w:val="•"/>
      <w:lvlJc w:val="left"/>
      <w:pPr>
        <w:tabs>
          <w:tab w:val="num" w:pos="2160"/>
        </w:tabs>
        <w:ind w:left="2160" w:hanging="360"/>
      </w:pPr>
      <w:rPr>
        <w:rFonts w:ascii="Arial" w:hAnsi="Arial" w:hint="default"/>
      </w:rPr>
    </w:lvl>
    <w:lvl w:ilvl="3" w:tplc="6C96183C" w:tentative="1">
      <w:start w:val="1"/>
      <w:numFmt w:val="bullet"/>
      <w:lvlText w:val="•"/>
      <w:lvlJc w:val="left"/>
      <w:pPr>
        <w:tabs>
          <w:tab w:val="num" w:pos="2880"/>
        </w:tabs>
        <w:ind w:left="2880" w:hanging="360"/>
      </w:pPr>
      <w:rPr>
        <w:rFonts w:ascii="Arial" w:hAnsi="Arial" w:hint="default"/>
      </w:rPr>
    </w:lvl>
    <w:lvl w:ilvl="4" w:tplc="19B0CB7A" w:tentative="1">
      <w:start w:val="1"/>
      <w:numFmt w:val="bullet"/>
      <w:lvlText w:val="•"/>
      <w:lvlJc w:val="left"/>
      <w:pPr>
        <w:tabs>
          <w:tab w:val="num" w:pos="3600"/>
        </w:tabs>
        <w:ind w:left="3600" w:hanging="360"/>
      </w:pPr>
      <w:rPr>
        <w:rFonts w:ascii="Arial" w:hAnsi="Arial" w:hint="default"/>
      </w:rPr>
    </w:lvl>
    <w:lvl w:ilvl="5" w:tplc="BFCC9292" w:tentative="1">
      <w:start w:val="1"/>
      <w:numFmt w:val="bullet"/>
      <w:lvlText w:val="•"/>
      <w:lvlJc w:val="left"/>
      <w:pPr>
        <w:tabs>
          <w:tab w:val="num" w:pos="4320"/>
        </w:tabs>
        <w:ind w:left="4320" w:hanging="360"/>
      </w:pPr>
      <w:rPr>
        <w:rFonts w:ascii="Arial" w:hAnsi="Arial" w:hint="default"/>
      </w:rPr>
    </w:lvl>
    <w:lvl w:ilvl="6" w:tplc="946EB75E" w:tentative="1">
      <w:start w:val="1"/>
      <w:numFmt w:val="bullet"/>
      <w:lvlText w:val="•"/>
      <w:lvlJc w:val="left"/>
      <w:pPr>
        <w:tabs>
          <w:tab w:val="num" w:pos="5040"/>
        </w:tabs>
        <w:ind w:left="5040" w:hanging="360"/>
      </w:pPr>
      <w:rPr>
        <w:rFonts w:ascii="Arial" w:hAnsi="Arial" w:hint="default"/>
      </w:rPr>
    </w:lvl>
    <w:lvl w:ilvl="7" w:tplc="146A989C" w:tentative="1">
      <w:start w:val="1"/>
      <w:numFmt w:val="bullet"/>
      <w:lvlText w:val="•"/>
      <w:lvlJc w:val="left"/>
      <w:pPr>
        <w:tabs>
          <w:tab w:val="num" w:pos="5760"/>
        </w:tabs>
        <w:ind w:left="5760" w:hanging="360"/>
      </w:pPr>
      <w:rPr>
        <w:rFonts w:ascii="Arial" w:hAnsi="Arial" w:hint="default"/>
      </w:rPr>
    </w:lvl>
    <w:lvl w:ilvl="8" w:tplc="06F43E00"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76F4377A"/>
    <w:multiLevelType w:val="hybridMultilevel"/>
    <w:tmpl w:val="29D09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B2F1E3A"/>
    <w:multiLevelType w:val="hybridMultilevel"/>
    <w:tmpl w:val="EB4C6EB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93294067">
    <w:abstractNumId w:val="32"/>
  </w:num>
  <w:num w:numId="2" w16cid:durableId="2019431320">
    <w:abstractNumId w:val="43"/>
  </w:num>
  <w:num w:numId="3" w16cid:durableId="900409719">
    <w:abstractNumId w:val="22"/>
  </w:num>
  <w:num w:numId="4" w16cid:durableId="1976638321">
    <w:abstractNumId w:val="18"/>
  </w:num>
  <w:num w:numId="5" w16cid:durableId="223681294">
    <w:abstractNumId w:val="20"/>
  </w:num>
  <w:num w:numId="6" w16cid:durableId="1934826051">
    <w:abstractNumId w:val="39"/>
  </w:num>
  <w:num w:numId="7" w16cid:durableId="282423039">
    <w:abstractNumId w:val="0"/>
  </w:num>
  <w:num w:numId="8" w16cid:durableId="1289050635">
    <w:abstractNumId w:val="2"/>
  </w:num>
  <w:num w:numId="9" w16cid:durableId="1192376926">
    <w:abstractNumId w:val="19"/>
    <w:lvlOverride w:ilvl="0">
      <w:lvl w:ilvl="0">
        <w:start w:val="1"/>
        <w:numFmt w:val="bullet"/>
        <w:pStyle w:val="ListBullet"/>
        <w:lvlText w:val=""/>
        <w:lvlJc w:val="left"/>
        <w:pPr>
          <w:ind w:left="864" w:hanging="432"/>
        </w:pPr>
        <w:rPr>
          <w:rFonts w:ascii="Symbol" w:hAnsi="Symbol" w:hint="default"/>
          <w:sz w:val="22"/>
          <w:szCs w:val="22"/>
        </w:rPr>
      </w:lvl>
    </w:lvlOverride>
  </w:num>
  <w:num w:numId="10" w16cid:durableId="2025980985">
    <w:abstractNumId w:val="17"/>
  </w:num>
  <w:num w:numId="11" w16cid:durableId="712661067">
    <w:abstractNumId w:val="33"/>
  </w:num>
  <w:num w:numId="12" w16cid:durableId="1185631982">
    <w:abstractNumId w:val="29"/>
  </w:num>
  <w:num w:numId="13" w16cid:durableId="1815298601">
    <w:abstractNumId w:val="25"/>
  </w:num>
  <w:num w:numId="14" w16cid:durableId="1205095985">
    <w:abstractNumId w:val="30"/>
  </w:num>
  <w:num w:numId="15" w16cid:durableId="1982537420">
    <w:abstractNumId w:val="13"/>
  </w:num>
  <w:num w:numId="16" w16cid:durableId="1138911259">
    <w:abstractNumId w:val="9"/>
  </w:num>
  <w:num w:numId="17" w16cid:durableId="1774275761">
    <w:abstractNumId w:val="38"/>
  </w:num>
  <w:num w:numId="18" w16cid:durableId="2055034788">
    <w:abstractNumId w:val="36"/>
  </w:num>
  <w:num w:numId="19" w16cid:durableId="1403914567">
    <w:abstractNumId w:val="6"/>
  </w:num>
  <w:num w:numId="20" w16cid:durableId="1263027469">
    <w:abstractNumId w:val="26"/>
  </w:num>
  <w:num w:numId="21" w16cid:durableId="242573283">
    <w:abstractNumId w:val="3"/>
  </w:num>
  <w:num w:numId="22" w16cid:durableId="1639334580">
    <w:abstractNumId w:val="41"/>
  </w:num>
  <w:num w:numId="23" w16cid:durableId="1089696909">
    <w:abstractNumId w:val="35"/>
  </w:num>
  <w:num w:numId="24" w16cid:durableId="509418610">
    <w:abstractNumId w:val="7"/>
  </w:num>
  <w:num w:numId="25" w16cid:durableId="1407264524">
    <w:abstractNumId w:val="24"/>
  </w:num>
  <w:num w:numId="26" w16cid:durableId="662974569">
    <w:abstractNumId w:val="40"/>
  </w:num>
  <w:num w:numId="27" w16cid:durableId="245382526">
    <w:abstractNumId w:val="23"/>
  </w:num>
  <w:num w:numId="28" w16cid:durableId="909851481">
    <w:abstractNumId w:val="4"/>
  </w:num>
  <w:num w:numId="29" w16cid:durableId="1780564871">
    <w:abstractNumId w:val="37"/>
  </w:num>
  <w:num w:numId="30" w16cid:durableId="360131536">
    <w:abstractNumId w:val="11"/>
  </w:num>
  <w:num w:numId="31" w16cid:durableId="1094517223">
    <w:abstractNumId w:val="12"/>
  </w:num>
  <w:num w:numId="32" w16cid:durableId="498010288">
    <w:abstractNumId w:val="28"/>
  </w:num>
  <w:num w:numId="33" w16cid:durableId="1871214534">
    <w:abstractNumId w:val="10"/>
  </w:num>
  <w:num w:numId="34" w16cid:durableId="759104359">
    <w:abstractNumId w:val="16"/>
  </w:num>
  <w:num w:numId="35" w16cid:durableId="637687600">
    <w:abstractNumId w:val="31"/>
  </w:num>
  <w:num w:numId="36" w16cid:durableId="2012754665">
    <w:abstractNumId w:val="27"/>
  </w:num>
  <w:num w:numId="37" w16cid:durableId="692455986">
    <w:abstractNumId w:val="21"/>
  </w:num>
  <w:num w:numId="38" w16cid:durableId="1486314685">
    <w:abstractNumId w:val="1"/>
  </w:num>
  <w:num w:numId="39" w16cid:durableId="853305413">
    <w:abstractNumId w:val="44"/>
  </w:num>
  <w:num w:numId="40" w16cid:durableId="61949183">
    <w:abstractNumId w:val="8"/>
  </w:num>
  <w:num w:numId="41" w16cid:durableId="1617634394">
    <w:abstractNumId w:val="14"/>
  </w:num>
  <w:num w:numId="42" w16cid:durableId="1603684474">
    <w:abstractNumId w:val="5"/>
  </w:num>
  <w:num w:numId="43" w16cid:durableId="961956492">
    <w:abstractNumId w:val="34"/>
  </w:num>
  <w:num w:numId="44" w16cid:durableId="607323212">
    <w:abstractNumId w:val="42"/>
  </w:num>
  <w:num w:numId="45" w16cid:durableId="637691304">
    <w:abstractNumId w:val="45"/>
  </w:num>
  <w:num w:numId="46" w16cid:durableId="258388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stylePaneSortMethod w:val="0000"/>
  <w:defaultTabStop w:val="720"/>
  <w:characterSpacingControl w:val="doNotCompress"/>
  <w:savePreviewPicture/>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9E8"/>
    <w:rsid w:val="0000048B"/>
    <w:rsid w:val="00007665"/>
    <w:rsid w:val="000161E1"/>
    <w:rsid w:val="00020FF8"/>
    <w:rsid w:val="00021303"/>
    <w:rsid w:val="0003058D"/>
    <w:rsid w:val="00036035"/>
    <w:rsid w:val="00041680"/>
    <w:rsid w:val="00054ED0"/>
    <w:rsid w:val="000A4747"/>
    <w:rsid w:val="000B1D5B"/>
    <w:rsid w:val="000C0BA5"/>
    <w:rsid w:val="000C1CA2"/>
    <w:rsid w:val="000D0616"/>
    <w:rsid w:val="000E2EB9"/>
    <w:rsid w:val="000F14D8"/>
    <w:rsid w:val="000F2DD2"/>
    <w:rsid w:val="001059B6"/>
    <w:rsid w:val="00107E81"/>
    <w:rsid w:val="00113D11"/>
    <w:rsid w:val="00114258"/>
    <w:rsid w:val="0012107F"/>
    <w:rsid w:val="001375D4"/>
    <w:rsid w:val="00144072"/>
    <w:rsid w:val="001501AA"/>
    <w:rsid w:val="0016579A"/>
    <w:rsid w:val="001844A8"/>
    <w:rsid w:val="00193053"/>
    <w:rsid w:val="001A20ED"/>
    <w:rsid w:val="001A6079"/>
    <w:rsid w:val="001B305A"/>
    <w:rsid w:val="001B3E50"/>
    <w:rsid w:val="001C401B"/>
    <w:rsid w:val="001C5DF2"/>
    <w:rsid w:val="001D13A6"/>
    <w:rsid w:val="001D37CB"/>
    <w:rsid w:val="001E105A"/>
    <w:rsid w:val="001F149B"/>
    <w:rsid w:val="00200C6D"/>
    <w:rsid w:val="00205D9C"/>
    <w:rsid w:val="0021475C"/>
    <w:rsid w:val="00233CB4"/>
    <w:rsid w:val="00237285"/>
    <w:rsid w:val="00244345"/>
    <w:rsid w:val="00245051"/>
    <w:rsid w:val="002452C5"/>
    <w:rsid w:val="002553A1"/>
    <w:rsid w:val="0025561B"/>
    <w:rsid w:val="002574F7"/>
    <w:rsid w:val="002670B6"/>
    <w:rsid w:val="00291BE3"/>
    <w:rsid w:val="00295001"/>
    <w:rsid w:val="002961AF"/>
    <w:rsid w:val="002A5A90"/>
    <w:rsid w:val="002B5ED0"/>
    <w:rsid w:val="002B765B"/>
    <w:rsid w:val="002C0C89"/>
    <w:rsid w:val="002C3415"/>
    <w:rsid w:val="002C47D2"/>
    <w:rsid w:val="002D1F98"/>
    <w:rsid w:val="002E3790"/>
    <w:rsid w:val="0030680F"/>
    <w:rsid w:val="00312BBB"/>
    <w:rsid w:val="00315302"/>
    <w:rsid w:val="00336229"/>
    <w:rsid w:val="0035288B"/>
    <w:rsid w:val="00367F4D"/>
    <w:rsid w:val="00377C2A"/>
    <w:rsid w:val="003834C6"/>
    <w:rsid w:val="003967E8"/>
    <w:rsid w:val="003A5753"/>
    <w:rsid w:val="003B1286"/>
    <w:rsid w:val="003B3ECF"/>
    <w:rsid w:val="003B5B6D"/>
    <w:rsid w:val="003C0BB5"/>
    <w:rsid w:val="003F2B96"/>
    <w:rsid w:val="00400917"/>
    <w:rsid w:val="004031F6"/>
    <w:rsid w:val="00404049"/>
    <w:rsid w:val="004067B9"/>
    <w:rsid w:val="004103C0"/>
    <w:rsid w:val="00417FF8"/>
    <w:rsid w:val="00422C1F"/>
    <w:rsid w:val="00452292"/>
    <w:rsid w:val="0045735F"/>
    <w:rsid w:val="00463CBF"/>
    <w:rsid w:val="00471730"/>
    <w:rsid w:val="0047299C"/>
    <w:rsid w:val="004852F8"/>
    <w:rsid w:val="004865C2"/>
    <w:rsid w:val="00487D4A"/>
    <w:rsid w:val="00497347"/>
    <w:rsid w:val="004A1A43"/>
    <w:rsid w:val="004A4B25"/>
    <w:rsid w:val="004B2AEF"/>
    <w:rsid w:val="004B4147"/>
    <w:rsid w:val="004B484F"/>
    <w:rsid w:val="00525D09"/>
    <w:rsid w:val="00537232"/>
    <w:rsid w:val="0054187B"/>
    <w:rsid w:val="00543F93"/>
    <w:rsid w:val="00552F9B"/>
    <w:rsid w:val="005636A7"/>
    <w:rsid w:val="00564FD4"/>
    <w:rsid w:val="005723F3"/>
    <w:rsid w:val="00577807"/>
    <w:rsid w:val="0058759C"/>
    <w:rsid w:val="00594CC3"/>
    <w:rsid w:val="005A20B8"/>
    <w:rsid w:val="005B329E"/>
    <w:rsid w:val="005B3647"/>
    <w:rsid w:val="005B7DB3"/>
    <w:rsid w:val="005C7B9B"/>
    <w:rsid w:val="005F50C8"/>
    <w:rsid w:val="00606A43"/>
    <w:rsid w:val="00610CE5"/>
    <w:rsid w:val="0061400D"/>
    <w:rsid w:val="00621B5C"/>
    <w:rsid w:val="0064012B"/>
    <w:rsid w:val="00662D77"/>
    <w:rsid w:val="00665723"/>
    <w:rsid w:val="00676246"/>
    <w:rsid w:val="006824CE"/>
    <w:rsid w:val="00691641"/>
    <w:rsid w:val="006968B0"/>
    <w:rsid w:val="006A5E1A"/>
    <w:rsid w:val="006B4241"/>
    <w:rsid w:val="006C2DFF"/>
    <w:rsid w:val="006C6407"/>
    <w:rsid w:val="006D5AFD"/>
    <w:rsid w:val="00706ACB"/>
    <w:rsid w:val="0071149B"/>
    <w:rsid w:val="007404CF"/>
    <w:rsid w:val="00741F5D"/>
    <w:rsid w:val="007438F8"/>
    <w:rsid w:val="00754EE2"/>
    <w:rsid w:val="007571B5"/>
    <w:rsid w:val="007638B8"/>
    <w:rsid w:val="00766E33"/>
    <w:rsid w:val="00775F10"/>
    <w:rsid w:val="007772B1"/>
    <w:rsid w:val="00782207"/>
    <w:rsid w:val="0078483E"/>
    <w:rsid w:val="00787528"/>
    <w:rsid w:val="007A2E90"/>
    <w:rsid w:val="007C314B"/>
    <w:rsid w:val="007C4190"/>
    <w:rsid w:val="007C4BB3"/>
    <w:rsid w:val="007C4D75"/>
    <w:rsid w:val="007E0A9B"/>
    <w:rsid w:val="007F4D45"/>
    <w:rsid w:val="007F78B4"/>
    <w:rsid w:val="0080731E"/>
    <w:rsid w:val="008126D1"/>
    <w:rsid w:val="008407B1"/>
    <w:rsid w:val="00840923"/>
    <w:rsid w:val="008409B2"/>
    <w:rsid w:val="0084181E"/>
    <w:rsid w:val="008424CE"/>
    <w:rsid w:val="008605A9"/>
    <w:rsid w:val="00867E2D"/>
    <w:rsid w:val="00870C1C"/>
    <w:rsid w:val="008715B5"/>
    <w:rsid w:val="00873558"/>
    <w:rsid w:val="00877DD9"/>
    <w:rsid w:val="00882867"/>
    <w:rsid w:val="00890F1A"/>
    <w:rsid w:val="00893295"/>
    <w:rsid w:val="008A4808"/>
    <w:rsid w:val="008C3C1F"/>
    <w:rsid w:val="008E2197"/>
    <w:rsid w:val="008E4F61"/>
    <w:rsid w:val="008F2B33"/>
    <w:rsid w:val="00901D1C"/>
    <w:rsid w:val="009049E8"/>
    <w:rsid w:val="0091673C"/>
    <w:rsid w:val="00920AE8"/>
    <w:rsid w:val="009212CC"/>
    <w:rsid w:val="0093167E"/>
    <w:rsid w:val="00973001"/>
    <w:rsid w:val="00980AF9"/>
    <w:rsid w:val="00986766"/>
    <w:rsid w:val="00997E86"/>
    <w:rsid w:val="009B271D"/>
    <w:rsid w:val="009B7D45"/>
    <w:rsid w:val="009C4620"/>
    <w:rsid w:val="009D0003"/>
    <w:rsid w:val="009D77B5"/>
    <w:rsid w:val="009E2B19"/>
    <w:rsid w:val="009E5641"/>
    <w:rsid w:val="009F118B"/>
    <w:rsid w:val="00A00A9C"/>
    <w:rsid w:val="00A05B74"/>
    <w:rsid w:val="00A11665"/>
    <w:rsid w:val="00A13C7D"/>
    <w:rsid w:val="00A14BDA"/>
    <w:rsid w:val="00A21342"/>
    <w:rsid w:val="00A21AF8"/>
    <w:rsid w:val="00A302BB"/>
    <w:rsid w:val="00A6425D"/>
    <w:rsid w:val="00A7501F"/>
    <w:rsid w:val="00A77399"/>
    <w:rsid w:val="00A81123"/>
    <w:rsid w:val="00A836F3"/>
    <w:rsid w:val="00A96376"/>
    <w:rsid w:val="00AA6B3D"/>
    <w:rsid w:val="00AB5821"/>
    <w:rsid w:val="00AC6FEE"/>
    <w:rsid w:val="00AD5585"/>
    <w:rsid w:val="00AE0BBC"/>
    <w:rsid w:val="00B03ED5"/>
    <w:rsid w:val="00B04168"/>
    <w:rsid w:val="00B12150"/>
    <w:rsid w:val="00B21D64"/>
    <w:rsid w:val="00B34C6E"/>
    <w:rsid w:val="00B42080"/>
    <w:rsid w:val="00B44DA1"/>
    <w:rsid w:val="00B60096"/>
    <w:rsid w:val="00B73E22"/>
    <w:rsid w:val="00B76ACD"/>
    <w:rsid w:val="00B77CE4"/>
    <w:rsid w:val="00B823ED"/>
    <w:rsid w:val="00B8345D"/>
    <w:rsid w:val="00BA3FC0"/>
    <w:rsid w:val="00BB2090"/>
    <w:rsid w:val="00BB7CE4"/>
    <w:rsid w:val="00BC33C3"/>
    <w:rsid w:val="00BD7643"/>
    <w:rsid w:val="00BE545B"/>
    <w:rsid w:val="00BF0DAF"/>
    <w:rsid w:val="00C0346C"/>
    <w:rsid w:val="00C05345"/>
    <w:rsid w:val="00C30A79"/>
    <w:rsid w:val="00C344AA"/>
    <w:rsid w:val="00C37B1A"/>
    <w:rsid w:val="00C50E63"/>
    <w:rsid w:val="00C650B1"/>
    <w:rsid w:val="00C66500"/>
    <w:rsid w:val="00C67A90"/>
    <w:rsid w:val="00C777FF"/>
    <w:rsid w:val="00C87FDF"/>
    <w:rsid w:val="00CD2FD2"/>
    <w:rsid w:val="00CD7D34"/>
    <w:rsid w:val="00CE4670"/>
    <w:rsid w:val="00CE63B6"/>
    <w:rsid w:val="00CF316C"/>
    <w:rsid w:val="00CF379B"/>
    <w:rsid w:val="00D11F85"/>
    <w:rsid w:val="00D12DFD"/>
    <w:rsid w:val="00D20001"/>
    <w:rsid w:val="00D30079"/>
    <w:rsid w:val="00D35937"/>
    <w:rsid w:val="00D36127"/>
    <w:rsid w:val="00D36E32"/>
    <w:rsid w:val="00D55E4B"/>
    <w:rsid w:val="00D56260"/>
    <w:rsid w:val="00D57C5F"/>
    <w:rsid w:val="00D60E3F"/>
    <w:rsid w:val="00D62B7E"/>
    <w:rsid w:val="00D63C8B"/>
    <w:rsid w:val="00D67999"/>
    <w:rsid w:val="00D75F98"/>
    <w:rsid w:val="00D9329C"/>
    <w:rsid w:val="00DD4FFB"/>
    <w:rsid w:val="00DE4FC8"/>
    <w:rsid w:val="00DF4F19"/>
    <w:rsid w:val="00DF7405"/>
    <w:rsid w:val="00DF78BC"/>
    <w:rsid w:val="00E0419E"/>
    <w:rsid w:val="00E072B3"/>
    <w:rsid w:val="00E07EC5"/>
    <w:rsid w:val="00E111F0"/>
    <w:rsid w:val="00E20030"/>
    <w:rsid w:val="00E253A8"/>
    <w:rsid w:val="00E41546"/>
    <w:rsid w:val="00E647FA"/>
    <w:rsid w:val="00E92522"/>
    <w:rsid w:val="00EA051D"/>
    <w:rsid w:val="00EA1EE3"/>
    <w:rsid w:val="00EB24CB"/>
    <w:rsid w:val="00EB3068"/>
    <w:rsid w:val="00EB6C91"/>
    <w:rsid w:val="00EE3E24"/>
    <w:rsid w:val="00EE6B4D"/>
    <w:rsid w:val="00F00DAC"/>
    <w:rsid w:val="00F139E2"/>
    <w:rsid w:val="00F17A59"/>
    <w:rsid w:val="00F44F8E"/>
    <w:rsid w:val="00F52584"/>
    <w:rsid w:val="00F614DC"/>
    <w:rsid w:val="00F70388"/>
    <w:rsid w:val="00F839D9"/>
    <w:rsid w:val="00FB1601"/>
    <w:rsid w:val="00FB49E6"/>
    <w:rsid w:val="00FC1B00"/>
    <w:rsid w:val="00FC46DC"/>
    <w:rsid w:val="00FD09DA"/>
    <w:rsid w:val="00FE6EF5"/>
    <w:rsid w:val="00FF0A74"/>
    <w:rsid w:val="00FF3DDB"/>
    <w:rsid w:val="00FF4700"/>
    <w:rsid w:val="00FF48B3"/>
    <w:rsid w:val="00FF4C9F"/>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AB2937A"/>
  <w15:chartTrackingRefBased/>
  <w15:docId w15:val="{1A6DE2BE-83D7-4B51-8367-E0860A23B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262626" w:themeColor="text1" w:themeTint="D9"/>
        <w:sz w:val="18"/>
        <w:szCs w:val="18"/>
        <w:lang w:val="en-US" w:eastAsia="en-US" w:bidi="ar-SA"/>
      </w:rPr>
    </w:rPrDefault>
    <w:pPrDefault>
      <w:pPr>
        <w:spacing w:after="16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61E1"/>
  </w:style>
  <w:style w:type="paragraph" w:styleId="Heading1">
    <w:name w:val="heading 1"/>
    <w:basedOn w:val="Normal"/>
    <w:next w:val="Normal"/>
    <w:link w:val="Heading1Char"/>
    <w:uiPriority w:val="9"/>
    <w:qFormat/>
    <w:rsid w:val="004865C2"/>
    <w:pPr>
      <w:keepNext/>
      <w:keepLines/>
      <w:outlineLvl w:val="0"/>
    </w:pPr>
    <w:rPr>
      <w:rFonts w:eastAsiaTheme="majorEastAsia" w:cstheme="majorBidi"/>
      <w:caps/>
      <w:color w:val="1D3251" w:themeColor="accent1"/>
      <w:spacing w:val="120"/>
      <w:sz w:val="32"/>
      <w:szCs w:val="32"/>
    </w:rPr>
  </w:style>
  <w:style w:type="paragraph" w:styleId="Heading2">
    <w:name w:val="heading 2"/>
    <w:basedOn w:val="Normal"/>
    <w:next w:val="Normal"/>
    <w:link w:val="Heading2Char"/>
    <w:uiPriority w:val="9"/>
    <w:unhideWhenUsed/>
    <w:qFormat/>
    <w:rsid w:val="00D9329C"/>
    <w:pPr>
      <w:keepNext/>
      <w:keepLines/>
      <w:spacing w:after="0"/>
      <w:outlineLvl w:val="1"/>
    </w:pPr>
    <w:rPr>
      <w:rFonts w:eastAsiaTheme="majorEastAsia" w:cstheme="majorBidi"/>
      <w:color w:val="1D3251" w:themeColor="accent1"/>
      <w:sz w:val="21"/>
      <w:szCs w:val="26"/>
    </w:rPr>
  </w:style>
  <w:style w:type="paragraph" w:styleId="Heading3">
    <w:name w:val="heading 3"/>
    <w:basedOn w:val="Normal"/>
    <w:next w:val="Normal"/>
    <w:link w:val="Heading3Char"/>
    <w:uiPriority w:val="9"/>
    <w:unhideWhenUsed/>
    <w:qFormat/>
    <w:rsid w:val="00D9329C"/>
    <w:pPr>
      <w:keepNext/>
      <w:keepLines/>
      <w:outlineLvl w:val="2"/>
    </w:pPr>
    <w:rPr>
      <w:rFonts w:eastAsiaTheme="majorEastAsia" w:cstheme="majorBidi"/>
      <w:color w:val="1D3251" w:themeColor="accent1"/>
      <w:sz w:val="21"/>
      <w:szCs w:val="24"/>
    </w:rPr>
  </w:style>
  <w:style w:type="paragraph" w:styleId="Heading4">
    <w:name w:val="heading 4"/>
    <w:basedOn w:val="Normal"/>
    <w:next w:val="Normal"/>
    <w:link w:val="Heading4Char"/>
    <w:uiPriority w:val="9"/>
    <w:unhideWhenUsed/>
    <w:qFormat/>
    <w:rsid w:val="00552F9B"/>
    <w:pPr>
      <w:keepNext/>
      <w:keepLines/>
      <w:spacing w:after="0"/>
      <w:outlineLvl w:val="3"/>
    </w:pPr>
    <w:rPr>
      <w:rFonts w:eastAsiaTheme="majorEastAsia" w:cstheme="majorBidi"/>
      <w:i/>
      <w:iCs/>
    </w:rPr>
  </w:style>
  <w:style w:type="paragraph" w:styleId="Heading5">
    <w:name w:val="heading 5"/>
    <w:basedOn w:val="Normal"/>
    <w:next w:val="Normal"/>
    <w:link w:val="Heading5Char"/>
    <w:uiPriority w:val="9"/>
    <w:unhideWhenUsed/>
    <w:qFormat/>
    <w:rsid w:val="004103C0"/>
    <w:pPr>
      <w:keepNext/>
      <w:keepLines/>
      <w:outlineLvl w:val="4"/>
    </w:pPr>
    <w:rPr>
      <w:rFonts w:eastAsiaTheme="majorEastAsia" w:cstheme="majorBidi"/>
      <w:i/>
      <w:color w:val="15253C"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B21D6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161E1"/>
  </w:style>
  <w:style w:type="paragraph" w:styleId="Footer">
    <w:name w:val="footer"/>
    <w:basedOn w:val="Normal"/>
    <w:link w:val="FooterChar"/>
    <w:uiPriority w:val="99"/>
    <w:semiHidden/>
    <w:rsid w:val="00B21D6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161E1"/>
  </w:style>
  <w:style w:type="paragraph" w:styleId="ListParagraph">
    <w:name w:val="List Paragraph"/>
    <w:basedOn w:val="Normal"/>
    <w:uiPriority w:val="34"/>
    <w:qFormat/>
    <w:rsid w:val="00B21D64"/>
    <w:pPr>
      <w:spacing w:after="0" w:line="240" w:lineRule="auto"/>
      <w:ind w:left="720"/>
      <w:contextualSpacing/>
    </w:pPr>
    <w:rPr>
      <w:rFonts w:ascii="Times New Roman" w:hAnsi="Times New Roman" w:cs="Times New Roman"/>
      <w:sz w:val="24"/>
      <w:szCs w:val="24"/>
    </w:rPr>
  </w:style>
  <w:style w:type="table" w:styleId="TableGrid">
    <w:name w:val="Table Grid"/>
    <w:basedOn w:val="TableNormal"/>
    <w:uiPriority w:val="39"/>
    <w:rsid w:val="00997E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90F1A"/>
    <w:rPr>
      <w:color w:val="808080"/>
    </w:rPr>
  </w:style>
  <w:style w:type="paragraph" w:customStyle="1" w:styleId="Logo">
    <w:name w:val="Logo"/>
    <w:basedOn w:val="Normal"/>
    <w:link w:val="LogoChar"/>
    <w:uiPriority w:val="12"/>
    <w:qFormat/>
    <w:rsid w:val="00890F1A"/>
    <w:pPr>
      <w:spacing w:after="0" w:line="240" w:lineRule="auto"/>
    </w:pPr>
    <w:rPr>
      <w:b/>
      <w:caps/>
      <w:color w:val="FFFFFF" w:themeColor="background1"/>
      <w:sz w:val="108"/>
    </w:rPr>
  </w:style>
  <w:style w:type="paragraph" w:styleId="Title">
    <w:name w:val="Title"/>
    <w:basedOn w:val="Normal"/>
    <w:next w:val="Normal"/>
    <w:link w:val="TitleChar"/>
    <w:uiPriority w:val="10"/>
    <w:qFormat/>
    <w:rsid w:val="00A21AF8"/>
    <w:pPr>
      <w:spacing w:before="360" w:after="120" w:line="192" w:lineRule="auto"/>
    </w:pPr>
    <w:rPr>
      <w:rFonts w:asciiTheme="majorHAnsi" w:eastAsiaTheme="majorEastAsia" w:hAnsiTheme="majorHAnsi" w:cstheme="majorBidi"/>
      <w:color w:val="CDEDDA" w:themeColor="accent4"/>
      <w:kern w:val="28"/>
      <w:sz w:val="44"/>
      <w:szCs w:val="56"/>
    </w:rPr>
  </w:style>
  <w:style w:type="character" w:customStyle="1" w:styleId="LogoChar">
    <w:name w:val="Logo Char"/>
    <w:basedOn w:val="DefaultParagraphFont"/>
    <w:link w:val="Logo"/>
    <w:uiPriority w:val="12"/>
    <w:rsid w:val="000161E1"/>
    <w:rPr>
      <w:b/>
      <w:caps/>
      <w:color w:val="FFFFFF" w:themeColor="background1"/>
      <w:sz w:val="108"/>
    </w:rPr>
  </w:style>
  <w:style w:type="character" w:customStyle="1" w:styleId="TitleChar">
    <w:name w:val="Title Char"/>
    <w:basedOn w:val="DefaultParagraphFont"/>
    <w:link w:val="Title"/>
    <w:uiPriority w:val="10"/>
    <w:rsid w:val="00A21AF8"/>
    <w:rPr>
      <w:rFonts w:asciiTheme="majorHAnsi" w:eastAsiaTheme="majorEastAsia" w:hAnsiTheme="majorHAnsi" w:cstheme="majorBidi"/>
      <w:color w:val="CDEDDA" w:themeColor="accent4"/>
      <w:kern w:val="28"/>
      <w:sz w:val="44"/>
      <w:szCs w:val="56"/>
    </w:rPr>
  </w:style>
  <w:style w:type="paragraph" w:styleId="Subtitle">
    <w:name w:val="Subtitle"/>
    <w:basedOn w:val="Normal"/>
    <w:next w:val="Normal"/>
    <w:link w:val="SubtitleChar"/>
    <w:uiPriority w:val="11"/>
    <w:qFormat/>
    <w:rsid w:val="00A21AF8"/>
    <w:pPr>
      <w:numPr>
        <w:ilvl w:val="1"/>
      </w:numPr>
      <w:spacing w:after="0" w:line="240" w:lineRule="auto"/>
    </w:pPr>
    <w:rPr>
      <w:rFonts w:asciiTheme="majorHAnsi" w:hAnsiTheme="majorHAnsi"/>
      <w:color w:val="CDEDDA" w:themeColor="accent4"/>
      <w:sz w:val="44"/>
      <w:szCs w:val="22"/>
    </w:rPr>
  </w:style>
  <w:style w:type="character" w:customStyle="1" w:styleId="SubtitleChar">
    <w:name w:val="Subtitle Char"/>
    <w:basedOn w:val="DefaultParagraphFont"/>
    <w:link w:val="Subtitle"/>
    <w:uiPriority w:val="11"/>
    <w:rsid w:val="00A21AF8"/>
    <w:rPr>
      <w:rFonts w:asciiTheme="majorHAnsi" w:eastAsiaTheme="minorEastAsia" w:hAnsiTheme="majorHAnsi"/>
      <w:color w:val="CDEDDA" w:themeColor="accent4"/>
      <w:sz w:val="44"/>
      <w:szCs w:val="22"/>
    </w:rPr>
  </w:style>
  <w:style w:type="paragraph" w:customStyle="1" w:styleId="Jobtitle">
    <w:name w:val="Job title"/>
    <w:basedOn w:val="Normal"/>
    <w:link w:val="JobtitleChar"/>
    <w:uiPriority w:val="13"/>
    <w:qFormat/>
    <w:rsid w:val="00A21AF8"/>
    <w:pPr>
      <w:spacing w:after="0" w:line="240" w:lineRule="auto"/>
    </w:pPr>
    <w:rPr>
      <w:color w:val="FFFFFF" w:themeColor="background1"/>
      <w:spacing w:val="120"/>
      <w:sz w:val="21"/>
    </w:rPr>
  </w:style>
  <w:style w:type="character" w:customStyle="1" w:styleId="Heading1Char">
    <w:name w:val="Heading 1 Char"/>
    <w:basedOn w:val="DefaultParagraphFont"/>
    <w:link w:val="Heading1"/>
    <w:uiPriority w:val="9"/>
    <w:rsid w:val="004865C2"/>
    <w:rPr>
      <w:rFonts w:eastAsiaTheme="majorEastAsia" w:cstheme="majorBidi"/>
      <w:caps/>
      <w:color w:val="1D3251" w:themeColor="accent1"/>
      <w:spacing w:val="120"/>
      <w:sz w:val="32"/>
      <w:szCs w:val="32"/>
    </w:rPr>
  </w:style>
  <w:style w:type="character" w:customStyle="1" w:styleId="JobtitleChar">
    <w:name w:val="Job title Char"/>
    <w:basedOn w:val="DefaultParagraphFont"/>
    <w:link w:val="Jobtitle"/>
    <w:uiPriority w:val="13"/>
    <w:rsid w:val="000161E1"/>
    <w:rPr>
      <w:color w:val="FFFFFF" w:themeColor="background1"/>
      <w:spacing w:val="120"/>
      <w:sz w:val="21"/>
    </w:rPr>
  </w:style>
  <w:style w:type="paragraph" w:customStyle="1" w:styleId="Introduction">
    <w:name w:val="Introduction"/>
    <w:basedOn w:val="Normal"/>
    <w:link w:val="IntroductionChar"/>
    <w:uiPriority w:val="15"/>
    <w:qFormat/>
    <w:rsid w:val="00D12DFD"/>
    <w:pPr>
      <w:ind w:right="288"/>
    </w:pPr>
    <w:rPr>
      <w:i/>
      <w:color w:val="1D3251" w:themeColor="accent5" w:themeShade="40"/>
      <w:sz w:val="28"/>
    </w:rPr>
  </w:style>
  <w:style w:type="paragraph" w:customStyle="1" w:styleId="Contact">
    <w:name w:val="Contact"/>
    <w:basedOn w:val="Normal"/>
    <w:link w:val="ContactChar"/>
    <w:uiPriority w:val="14"/>
    <w:qFormat/>
    <w:rsid w:val="00D9329C"/>
    <w:pPr>
      <w:spacing w:before="40" w:after="40" w:line="240" w:lineRule="auto"/>
    </w:pPr>
    <w:rPr>
      <w:rFonts w:asciiTheme="majorHAnsi" w:hAnsiTheme="majorHAnsi"/>
      <w:sz w:val="21"/>
    </w:rPr>
  </w:style>
  <w:style w:type="character" w:customStyle="1" w:styleId="IntroductionChar">
    <w:name w:val="Introduction Char"/>
    <w:basedOn w:val="DefaultParagraphFont"/>
    <w:link w:val="Introduction"/>
    <w:uiPriority w:val="15"/>
    <w:rsid w:val="000161E1"/>
    <w:rPr>
      <w:i/>
      <w:color w:val="1D3251" w:themeColor="accent5" w:themeShade="40"/>
      <w:sz w:val="28"/>
    </w:rPr>
  </w:style>
  <w:style w:type="paragraph" w:customStyle="1" w:styleId="Skill">
    <w:name w:val="Skill"/>
    <w:basedOn w:val="Normal"/>
    <w:link w:val="SkillChar"/>
    <w:uiPriority w:val="17"/>
    <w:qFormat/>
    <w:rsid w:val="008E2197"/>
    <w:pPr>
      <w:spacing w:after="0" w:line="240" w:lineRule="auto"/>
      <w:jc w:val="center"/>
    </w:pPr>
    <w:rPr>
      <w:kern w:val="24"/>
    </w:rPr>
  </w:style>
  <w:style w:type="character" w:customStyle="1" w:styleId="ContactChar">
    <w:name w:val="Contact Char"/>
    <w:basedOn w:val="DefaultParagraphFont"/>
    <w:link w:val="Contact"/>
    <w:uiPriority w:val="14"/>
    <w:rsid w:val="00D9329C"/>
    <w:rPr>
      <w:rFonts w:asciiTheme="majorHAnsi" w:hAnsiTheme="majorHAnsi"/>
      <w:sz w:val="21"/>
    </w:rPr>
  </w:style>
  <w:style w:type="paragraph" w:customStyle="1" w:styleId="Skillscore">
    <w:name w:val="Skill score"/>
    <w:basedOn w:val="Normal"/>
    <w:link w:val="SkillscoreChar"/>
    <w:uiPriority w:val="16"/>
    <w:qFormat/>
    <w:rsid w:val="008E2197"/>
    <w:pPr>
      <w:jc w:val="center"/>
    </w:pPr>
    <w:rPr>
      <w:rFonts w:asciiTheme="majorHAnsi" w:hAnsiTheme="majorHAnsi"/>
      <w:color w:val="CDEDDA" w:themeColor="accent4"/>
      <w:kern w:val="24"/>
    </w:rPr>
  </w:style>
  <w:style w:type="character" w:customStyle="1" w:styleId="SkillChar">
    <w:name w:val="Skill Char"/>
    <w:basedOn w:val="DefaultParagraphFont"/>
    <w:link w:val="Skill"/>
    <w:uiPriority w:val="17"/>
    <w:rsid w:val="000161E1"/>
    <w:rPr>
      <w:kern w:val="24"/>
    </w:rPr>
  </w:style>
  <w:style w:type="character" w:customStyle="1" w:styleId="Heading2Char">
    <w:name w:val="Heading 2 Char"/>
    <w:basedOn w:val="DefaultParagraphFont"/>
    <w:link w:val="Heading2"/>
    <w:uiPriority w:val="9"/>
    <w:rsid w:val="00D9329C"/>
    <w:rPr>
      <w:rFonts w:eastAsiaTheme="majorEastAsia" w:cstheme="majorBidi"/>
      <w:color w:val="1D3251" w:themeColor="accent1"/>
      <w:sz w:val="21"/>
      <w:szCs w:val="26"/>
    </w:rPr>
  </w:style>
  <w:style w:type="character" w:customStyle="1" w:styleId="SkillscoreChar">
    <w:name w:val="Skill score Char"/>
    <w:basedOn w:val="DefaultParagraphFont"/>
    <w:link w:val="Skillscore"/>
    <w:uiPriority w:val="16"/>
    <w:rsid w:val="000161E1"/>
    <w:rPr>
      <w:rFonts w:asciiTheme="majorHAnsi" w:hAnsiTheme="majorHAnsi"/>
      <w:color w:val="CDEDDA" w:themeColor="accent4"/>
      <w:kern w:val="24"/>
    </w:rPr>
  </w:style>
  <w:style w:type="character" w:customStyle="1" w:styleId="Heading3Char">
    <w:name w:val="Heading 3 Char"/>
    <w:basedOn w:val="DefaultParagraphFont"/>
    <w:link w:val="Heading3"/>
    <w:uiPriority w:val="9"/>
    <w:rsid w:val="00D9329C"/>
    <w:rPr>
      <w:rFonts w:eastAsiaTheme="majorEastAsia" w:cstheme="majorBidi"/>
      <w:color w:val="1D3251" w:themeColor="accent1"/>
      <w:sz w:val="21"/>
      <w:szCs w:val="24"/>
    </w:rPr>
  </w:style>
  <w:style w:type="character" w:customStyle="1" w:styleId="Heading4Char">
    <w:name w:val="Heading 4 Char"/>
    <w:basedOn w:val="DefaultParagraphFont"/>
    <w:link w:val="Heading4"/>
    <w:uiPriority w:val="9"/>
    <w:rsid w:val="00552F9B"/>
    <w:rPr>
      <w:rFonts w:eastAsiaTheme="majorEastAsia" w:cstheme="majorBidi"/>
      <w:i/>
      <w:iCs/>
    </w:rPr>
  </w:style>
  <w:style w:type="character" w:customStyle="1" w:styleId="Heading5Char">
    <w:name w:val="Heading 5 Char"/>
    <w:basedOn w:val="DefaultParagraphFont"/>
    <w:link w:val="Heading5"/>
    <w:uiPriority w:val="9"/>
    <w:rsid w:val="004103C0"/>
    <w:rPr>
      <w:rFonts w:eastAsiaTheme="majorEastAsia" w:cstheme="majorBidi"/>
      <w:i/>
      <w:color w:val="15253C" w:themeColor="accent1" w:themeShade="BF"/>
    </w:rPr>
  </w:style>
  <w:style w:type="paragraph" w:styleId="ListBullet">
    <w:name w:val="List Bullet"/>
    <w:basedOn w:val="Normal"/>
    <w:uiPriority w:val="99"/>
    <w:qFormat/>
    <w:rsid w:val="00A6425D"/>
    <w:pPr>
      <w:numPr>
        <w:numId w:val="9"/>
      </w:numPr>
      <w:contextualSpacing/>
    </w:pPr>
  </w:style>
  <w:style w:type="numbering" w:customStyle="1" w:styleId="BullettedList">
    <w:name w:val="BullettedList"/>
    <w:uiPriority w:val="99"/>
    <w:rsid w:val="00A6425D"/>
    <w:pPr>
      <w:numPr>
        <w:numId w:val="8"/>
      </w:numPr>
    </w:pPr>
  </w:style>
  <w:style w:type="paragraph" w:customStyle="1" w:styleId="JobDescription">
    <w:name w:val="Job Description"/>
    <w:basedOn w:val="Normal"/>
    <w:link w:val="JobDescriptionChar"/>
    <w:uiPriority w:val="18"/>
    <w:qFormat/>
    <w:rsid w:val="00A6425D"/>
    <w:pPr>
      <w:spacing w:after="0"/>
    </w:pPr>
  </w:style>
  <w:style w:type="character" w:customStyle="1" w:styleId="JobDescriptionChar">
    <w:name w:val="Job Description Char"/>
    <w:basedOn w:val="DefaultParagraphFont"/>
    <w:link w:val="JobDescription"/>
    <w:uiPriority w:val="18"/>
    <w:rsid w:val="000161E1"/>
  </w:style>
  <w:style w:type="paragraph" w:styleId="NoSpacing">
    <w:name w:val="No Spacing"/>
    <w:link w:val="NoSpacingChar"/>
    <w:uiPriority w:val="1"/>
    <w:qFormat/>
    <w:rsid w:val="004A4B25"/>
    <w:pPr>
      <w:spacing w:after="0" w:line="240" w:lineRule="auto"/>
    </w:pPr>
    <w:rPr>
      <w:color w:val="auto"/>
      <w:sz w:val="22"/>
      <w:szCs w:val="22"/>
    </w:rPr>
  </w:style>
  <w:style w:type="character" w:customStyle="1" w:styleId="NoSpacingChar">
    <w:name w:val="No Spacing Char"/>
    <w:basedOn w:val="DefaultParagraphFont"/>
    <w:link w:val="NoSpacing"/>
    <w:uiPriority w:val="1"/>
    <w:rsid w:val="004A4B25"/>
    <w:rPr>
      <w:color w:val="auto"/>
      <w:sz w:val="22"/>
      <w:szCs w:val="22"/>
    </w:rPr>
  </w:style>
  <w:style w:type="character" w:styleId="Hyperlink">
    <w:name w:val="Hyperlink"/>
    <w:basedOn w:val="DefaultParagraphFont"/>
    <w:uiPriority w:val="99"/>
    <w:unhideWhenUsed/>
    <w:rsid w:val="0047299C"/>
    <w:rPr>
      <w:color w:val="FE0066" w:themeColor="hyperlink"/>
      <w:u w:val="single"/>
    </w:rPr>
  </w:style>
  <w:style w:type="character" w:styleId="UnresolvedMention">
    <w:name w:val="Unresolved Mention"/>
    <w:basedOn w:val="DefaultParagraphFont"/>
    <w:uiPriority w:val="99"/>
    <w:semiHidden/>
    <w:unhideWhenUsed/>
    <w:rsid w:val="0047299C"/>
    <w:rPr>
      <w:color w:val="605E5C"/>
      <w:shd w:val="clear" w:color="auto" w:fill="E1DFDD"/>
    </w:rPr>
  </w:style>
  <w:style w:type="paragraph" w:customStyle="1" w:styleId="Default">
    <w:name w:val="Default"/>
    <w:rsid w:val="005B329E"/>
    <w:pPr>
      <w:autoSpaceDE w:val="0"/>
      <w:autoSpaceDN w:val="0"/>
      <w:adjustRightInd w:val="0"/>
      <w:spacing w:after="0" w:line="240" w:lineRule="auto"/>
    </w:pPr>
    <w:rPr>
      <w:rFonts w:ascii="Calibri" w:eastAsia="Calibri" w:hAnsi="Calibri" w:cs="Calibri"/>
      <w:color w:val="000000"/>
      <w:sz w:val="24"/>
      <w:szCs w:val="24"/>
      <w:lang w:val="en-GB"/>
    </w:rPr>
  </w:style>
  <w:style w:type="paragraph" w:customStyle="1" w:styleId="pf0">
    <w:name w:val="pf0"/>
    <w:basedOn w:val="Normal"/>
    <w:rsid w:val="005B329E"/>
    <w:pPr>
      <w:spacing w:before="100" w:beforeAutospacing="1" w:after="100" w:afterAutospacing="1" w:line="240" w:lineRule="auto"/>
    </w:pPr>
    <w:rPr>
      <w:rFonts w:ascii="Times New Roman" w:eastAsia="Times New Roman" w:hAnsi="Times New Roman" w:cs="Times New Roman"/>
      <w:color w:val="auto"/>
      <w:sz w:val="24"/>
      <w:szCs w:val="24"/>
      <w:lang w:val="en-GB" w:eastAsia="en-GB"/>
    </w:rPr>
  </w:style>
  <w:style w:type="numbering" w:customStyle="1" w:styleId="List41">
    <w:name w:val="List 41"/>
    <w:basedOn w:val="NoList"/>
    <w:rsid w:val="007C4190"/>
    <w:pPr>
      <w:numPr>
        <w:numId w:val="32"/>
      </w:numPr>
    </w:pPr>
  </w:style>
  <w:style w:type="numbering" w:customStyle="1" w:styleId="List51">
    <w:name w:val="List 51"/>
    <w:basedOn w:val="NoList"/>
    <w:rsid w:val="007C4190"/>
    <w:pPr>
      <w:numPr>
        <w:numId w:val="35"/>
      </w:numPr>
    </w:pPr>
  </w:style>
  <w:style w:type="numbering" w:customStyle="1" w:styleId="List411">
    <w:name w:val="List 411"/>
    <w:basedOn w:val="NoList"/>
    <w:rsid w:val="00E647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515696">
      <w:bodyDiv w:val="1"/>
      <w:marLeft w:val="0"/>
      <w:marRight w:val="0"/>
      <w:marTop w:val="0"/>
      <w:marBottom w:val="0"/>
      <w:divBdr>
        <w:top w:val="none" w:sz="0" w:space="0" w:color="auto"/>
        <w:left w:val="none" w:sz="0" w:space="0" w:color="auto"/>
        <w:bottom w:val="none" w:sz="0" w:space="0" w:color="auto"/>
        <w:right w:val="none" w:sz="0" w:space="0" w:color="auto"/>
      </w:divBdr>
    </w:div>
    <w:div w:id="545024188">
      <w:bodyDiv w:val="1"/>
      <w:marLeft w:val="0"/>
      <w:marRight w:val="0"/>
      <w:marTop w:val="0"/>
      <w:marBottom w:val="0"/>
      <w:divBdr>
        <w:top w:val="none" w:sz="0" w:space="0" w:color="auto"/>
        <w:left w:val="none" w:sz="0" w:space="0" w:color="auto"/>
        <w:bottom w:val="none" w:sz="0" w:space="0" w:color="auto"/>
        <w:right w:val="none" w:sz="0" w:space="0" w:color="auto"/>
      </w:divBdr>
    </w:div>
    <w:div w:id="764690282">
      <w:bodyDiv w:val="1"/>
      <w:marLeft w:val="0"/>
      <w:marRight w:val="0"/>
      <w:marTop w:val="0"/>
      <w:marBottom w:val="0"/>
      <w:divBdr>
        <w:top w:val="none" w:sz="0" w:space="0" w:color="auto"/>
        <w:left w:val="none" w:sz="0" w:space="0" w:color="auto"/>
        <w:bottom w:val="none" w:sz="0" w:space="0" w:color="auto"/>
        <w:right w:val="none" w:sz="0" w:space="0" w:color="auto"/>
      </w:divBdr>
    </w:div>
    <w:div w:id="767193467">
      <w:bodyDiv w:val="1"/>
      <w:marLeft w:val="0"/>
      <w:marRight w:val="0"/>
      <w:marTop w:val="0"/>
      <w:marBottom w:val="0"/>
      <w:divBdr>
        <w:top w:val="none" w:sz="0" w:space="0" w:color="auto"/>
        <w:left w:val="none" w:sz="0" w:space="0" w:color="auto"/>
        <w:bottom w:val="none" w:sz="0" w:space="0" w:color="auto"/>
        <w:right w:val="none" w:sz="0" w:space="0" w:color="auto"/>
      </w:divBdr>
    </w:div>
    <w:div w:id="875577662">
      <w:bodyDiv w:val="1"/>
      <w:marLeft w:val="0"/>
      <w:marRight w:val="0"/>
      <w:marTop w:val="0"/>
      <w:marBottom w:val="0"/>
      <w:divBdr>
        <w:top w:val="none" w:sz="0" w:space="0" w:color="auto"/>
        <w:left w:val="none" w:sz="0" w:space="0" w:color="auto"/>
        <w:bottom w:val="none" w:sz="0" w:space="0" w:color="auto"/>
        <w:right w:val="none" w:sz="0" w:space="0" w:color="auto"/>
      </w:divBdr>
    </w:div>
    <w:div w:id="140247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salcath.co.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N:\Human%20Resources\Recruitment%20-%20by%20dept\Application%20Pack%20Feb%2024.dotx" TargetMode="External"/></Relationships>
</file>

<file path=word/theme/theme1.xml><?xml version="1.0" encoding="utf-8"?>
<a:theme xmlns:a="http://schemas.openxmlformats.org/drawingml/2006/main" name="Resume">
  <a:themeElements>
    <a:clrScheme name="Custom 236">
      <a:dk1>
        <a:sysClr val="windowText" lastClr="000000"/>
      </a:dk1>
      <a:lt1>
        <a:sysClr val="window" lastClr="FFFFFF"/>
      </a:lt1>
      <a:dk2>
        <a:srgbClr val="44546A"/>
      </a:dk2>
      <a:lt2>
        <a:srgbClr val="E7E6E6"/>
      </a:lt2>
      <a:accent1>
        <a:srgbClr val="1D3251"/>
      </a:accent1>
      <a:accent2>
        <a:srgbClr val="E00041"/>
      </a:accent2>
      <a:accent3>
        <a:srgbClr val="B4006C"/>
      </a:accent3>
      <a:accent4>
        <a:srgbClr val="CDEDDA"/>
      </a:accent4>
      <a:accent5>
        <a:srgbClr val="CDDAED"/>
      </a:accent5>
      <a:accent6>
        <a:srgbClr val="EDCDEA"/>
      </a:accent6>
      <a:hlink>
        <a:srgbClr val="FE0066"/>
      </a:hlink>
      <a:folHlink>
        <a:srgbClr val="FE0066"/>
      </a:folHlink>
    </a:clrScheme>
    <a:fontScheme name="Custom 243">
      <a:majorFont>
        <a:latin typeface="Rockwell"/>
        <a:ea typeface=""/>
        <a:cs typeface=""/>
      </a:majorFont>
      <a:minorFont>
        <a:latin typeface="Corbel"/>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Resume" id="{0C3F94F1-5056-472A-A3A7-DE04B7597931}" vid="{6B18A5B6-4DB9-4806-9EB1-504C4300FAB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291512c1ee715ab617f4c07df79fc1">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8256c27c40ca5c40ce1cf6c44f0205df"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Props1.xml><?xml version="1.0" encoding="utf-8"?>
<ds:datastoreItem xmlns:ds="http://schemas.openxmlformats.org/officeDocument/2006/customXml" ds:itemID="{EDC5BE45-5605-47A2-9919-98DF89283E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583799-85B8-4E2A-9EFE-6187A4DAF098}">
  <ds:schemaRefs>
    <ds:schemaRef ds:uri="http://schemas.microsoft.com/sharepoint/v3/contenttype/forms"/>
  </ds:schemaRefs>
</ds:datastoreItem>
</file>

<file path=customXml/itemProps3.xml><?xml version="1.0" encoding="utf-8"?>
<ds:datastoreItem xmlns:ds="http://schemas.openxmlformats.org/officeDocument/2006/customXml" ds:itemID="{FE9CB4F8-792D-4AD0-B590-AADEB9CEAFAF}">
  <ds:schemaRefs>
    <ds:schemaRef ds:uri="http://schemas.microsoft.com/office/2006/metadata/properties"/>
    <ds:schemaRef ds:uri="http://schemas.microsoft.com/office/infopath/2007/PartnerControls"/>
    <ds:schemaRef ds:uri="71af3243-3dd4-4a8d-8c0d-dd76da1f02a5"/>
  </ds:schemaRefs>
</ds:datastoreItem>
</file>

<file path=docProps/app.xml><?xml version="1.0" encoding="utf-8"?>
<Properties xmlns="http://schemas.openxmlformats.org/officeDocument/2006/extended-properties" xmlns:vt="http://schemas.openxmlformats.org/officeDocument/2006/docPropsVTypes">
  <Template>Application Pack Feb 24</Template>
  <TotalTime>143</TotalTime>
  <Pages>8</Pages>
  <Words>1586</Words>
  <Characters>8997</Characters>
  <Application>Microsoft Office Word</Application>
  <DocSecurity>0</DocSecurity>
  <Lines>264</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Bethany Clarke</dc:creator>
  <cp:keywords/>
  <dc:description/>
  <cp:lastModifiedBy>Bethany Clarke</cp:lastModifiedBy>
  <cp:revision>26</cp:revision>
  <dcterms:created xsi:type="dcterms:W3CDTF">2026-07-14T12:36:00Z</dcterms:created>
  <dcterms:modified xsi:type="dcterms:W3CDTF">2026-09-07T08:08:00Z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